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0"/>
          <w:szCs w:val="30"/>
        </w:rPr>
      </w:pPr>
      <w:r>
        <w:rPr>
          <w:rFonts w:hint="eastAsia" w:ascii="宋体" w:hAnsi="宋体"/>
          <w:b/>
          <w:sz w:val="30"/>
          <w:szCs w:val="30"/>
        </w:rPr>
        <w:t>北京华信医院</w:t>
      </w:r>
    </w:p>
    <w:p>
      <w:pPr>
        <w:spacing w:line="360" w:lineRule="auto"/>
        <w:jc w:val="center"/>
        <w:rPr>
          <w:rFonts w:ascii="宋体" w:hAnsi="宋体"/>
          <w:b/>
          <w:sz w:val="30"/>
          <w:szCs w:val="30"/>
        </w:rPr>
      </w:pPr>
      <w:r>
        <w:rPr>
          <w:rFonts w:hint="eastAsia" w:ascii="宋体" w:hAnsi="宋体"/>
          <w:b/>
          <w:sz w:val="30"/>
          <w:szCs w:val="30"/>
        </w:rPr>
        <w:t>高家园社区门诊叫号及自助挂号缴费系统招标文件</w:t>
      </w:r>
    </w:p>
    <w:p>
      <w:pPr>
        <w:spacing w:line="360" w:lineRule="auto"/>
        <w:jc w:val="right"/>
        <w:rPr>
          <w:rFonts w:ascii="宋体" w:hAnsi="宋体"/>
          <w:sz w:val="24"/>
        </w:rPr>
      </w:pPr>
      <w:r>
        <w:rPr>
          <w:rFonts w:hint="eastAsia" w:ascii="宋体" w:hAnsi="宋体"/>
          <w:sz w:val="24"/>
        </w:rPr>
        <w:t>日期：2021年</w:t>
      </w:r>
      <w:r>
        <w:rPr>
          <w:rFonts w:ascii="宋体" w:hAnsi="宋体"/>
          <w:sz w:val="24"/>
        </w:rPr>
        <w:t>7</w:t>
      </w:r>
      <w:r>
        <w:rPr>
          <w:rFonts w:hint="eastAsia" w:ascii="宋体" w:hAnsi="宋体"/>
          <w:sz w:val="24"/>
        </w:rPr>
        <w:t>月</w:t>
      </w:r>
      <w:r>
        <w:rPr>
          <w:rFonts w:ascii="宋体" w:hAnsi="宋体"/>
          <w:sz w:val="24"/>
        </w:rPr>
        <w:t>21</w:t>
      </w:r>
      <w:r>
        <w:rPr>
          <w:rFonts w:hint="eastAsia" w:ascii="宋体" w:hAnsi="宋体"/>
          <w:sz w:val="24"/>
        </w:rPr>
        <w:t>日</w:t>
      </w:r>
    </w:p>
    <w:p>
      <w:pPr>
        <w:spacing w:line="360" w:lineRule="auto"/>
        <w:jc w:val="right"/>
        <w:rPr>
          <w:rFonts w:ascii="宋体" w:hAnsi="宋体"/>
          <w:color w:val="auto"/>
          <w:sz w:val="24"/>
          <w:rPrChange w:id="0" w:author="fang'rong" w:date="2021-08-05T10:43:07Z">
            <w:rPr>
              <w:rFonts w:ascii="宋体" w:hAnsi="宋体"/>
              <w:sz w:val="24"/>
            </w:rPr>
          </w:rPrChange>
        </w:rPr>
      </w:pPr>
      <w:r>
        <w:rPr>
          <w:rFonts w:hint="eastAsia" w:ascii="宋体" w:hAnsi="宋体"/>
          <w:sz w:val="24"/>
        </w:rPr>
        <w:t>招标编号：</w:t>
      </w:r>
      <w:ins w:id="1" w:author="fang'rong" w:date="2021-08-05T10:42:57Z">
        <w:r>
          <w:rPr>
            <w:rFonts w:hint="eastAsia" w:ascii="宋体" w:hAnsi="宋体"/>
            <w:color w:val="auto"/>
            <w:sz w:val="24"/>
            <w:rPrChange w:id="2" w:author="fang'rong" w:date="2021-08-05T10:43:04Z">
              <w:rPr>
                <w:rFonts w:hint="eastAsia" w:ascii="宋体" w:hAnsi="宋体"/>
                <w:sz w:val="24"/>
              </w:rPr>
            </w:rPrChange>
          </w:rPr>
          <w:t>附一院信息招【2021】1号</w:t>
        </w:r>
      </w:ins>
      <w:del w:id="4" w:author="fang'rong" w:date="2021-08-05T10:42:57Z">
        <w:r>
          <w:rPr>
            <w:rFonts w:hint="eastAsia" w:ascii="宋体" w:hAnsi="宋体"/>
            <w:color w:val="auto"/>
            <w:sz w:val="24"/>
            <w:rPrChange w:id="5" w:author="fang'rong" w:date="2021-08-05T10:43:07Z">
              <w:rPr>
                <w:rFonts w:hint="eastAsia" w:ascii="宋体" w:hAnsi="宋体"/>
                <w:sz w:val="24"/>
              </w:rPr>
            </w:rPrChange>
          </w:rPr>
          <w:delText>附一院招[2021]</w:delText>
        </w:r>
      </w:del>
      <w:del w:id="7" w:author="fang'rong" w:date="2021-08-05T10:42:58Z">
        <w:r>
          <w:rPr>
            <w:rFonts w:hint="eastAsia" w:ascii="宋体" w:hAnsi="宋体"/>
            <w:color w:val="auto"/>
            <w:sz w:val="24"/>
            <w:rPrChange w:id="8" w:author="fang'rong" w:date="2021-08-05T10:43:07Z">
              <w:rPr>
                <w:rFonts w:hint="eastAsia" w:ascii="宋体" w:hAnsi="宋体"/>
                <w:color w:val="FF0000"/>
                <w:sz w:val="24"/>
              </w:rPr>
            </w:rPrChange>
          </w:rPr>
          <w:delText>x</w:delText>
        </w:r>
      </w:del>
      <w:del w:id="10" w:author="fang'rong" w:date="2021-08-05T10:42:58Z">
        <w:r>
          <w:rPr>
            <w:rFonts w:hint="eastAsia" w:ascii="宋体" w:hAnsi="宋体"/>
            <w:color w:val="auto"/>
            <w:sz w:val="24"/>
            <w:rPrChange w:id="11" w:author="fang'rong" w:date="2021-08-05T10:43:07Z">
              <w:rPr>
                <w:rFonts w:hint="eastAsia" w:ascii="宋体" w:hAnsi="宋体"/>
                <w:sz w:val="24"/>
              </w:rPr>
            </w:rPrChange>
          </w:rPr>
          <w:delText>号</w:delText>
        </w:r>
      </w:del>
    </w:p>
    <w:p>
      <w:pPr>
        <w:pStyle w:val="2"/>
        <w:ind w:firstLine="480"/>
        <w:rPr>
          <w:rFonts w:ascii="宋体" w:hAnsi="宋体"/>
          <w:sz w:val="24"/>
        </w:rPr>
      </w:pPr>
    </w:p>
    <w:p>
      <w:pPr>
        <w:spacing w:line="360" w:lineRule="auto"/>
        <w:ind w:firstLine="360" w:firstLineChars="150"/>
        <w:rPr>
          <w:rFonts w:ascii="宋体" w:hAnsi="宋体"/>
          <w:sz w:val="24"/>
        </w:rPr>
      </w:pPr>
      <w:r>
        <w:rPr>
          <w:rFonts w:hint="eastAsia" w:ascii="宋体" w:hAnsi="宋体"/>
          <w:sz w:val="24"/>
        </w:rPr>
        <w:t>为满足我院高家园社区临床医疗工作需要，拟购进门诊叫号及自助挂号缴费系统。现根据北京华信医院（清华大学第一附属医院）《仪器设备购置及招标工作管理办法》文件规定，对该产品和相关服务进行公开招标，项目基本情况如下，诚邀合格投标人参与竞标。</w:t>
      </w:r>
      <w:bookmarkStart w:id="10" w:name="_GoBack"/>
      <w:bookmarkEnd w:id="10"/>
    </w:p>
    <w:p>
      <w:pPr>
        <w:spacing w:line="360" w:lineRule="auto"/>
        <w:rPr>
          <w:rFonts w:ascii="宋体" w:hAnsi="宋体"/>
          <w:sz w:val="24"/>
        </w:rPr>
      </w:pPr>
    </w:p>
    <w:p>
      <w:pPr>
        <w:numPr>
          <w:ilvl w:val="0"/>
          <w:numId w:val="1"/>
        </w:numPr>
        <w:spacing w:line="360" w:lineRule="auto"/>
        <w:rPr>
          <w:rFonts w:ascii="宋体" w:hAnsi="宋体"/>
          <w:sz w:val="24"/>
        </w:rPr>
      </w:pPr>
      <w:r>
        <w:rPr>
          <w:rFonts w:hint="eastAsia" w:ascii="宋体" w:hAnsi="宋体"/>
          <w:sz w:val="24"/>
        </w:rPr>
        <w:t>产品名称及数量：门诊叫号及自助挂号缴费系统1套</w:t>
      </w:r>
    </w:p>
    <w:p>
      <w:pPr>
        <w:spacing w:line="360" w:lineRule="auto"/>
        <w:ind w:left="360"/>
        <w:rPr>
          <w:rFonts w:ascii="宋体" w:hAnsi="宋体"/>
          <w:sz w:val="24"/>
        </w:rPr>
      </w:pPr>
      <w:r>
        <w:rPr>
          <w:rFonts w:hint="eastAsia" w:ascii="宋体" w:hAnsi="宋体"/>
          <w:sz w:val="24"/>
        </w:rPr>
        <w:t>详见附件一中产品“</w:t>
      </w:r>
      <w:r>
        <w:rPr>
          <w:rFonts w:hint="eastAsia" w:ascii="宋体" w:hAnsi="宋体"/>
          <w:color w:val="000000"/>
          <w:sz w:val="24"/>
          <w:szCs w:val="24"/>
        </w:rPr>
        <w:t>技术指标、功能要求及服务内容</w:t>
      </w:r>
      <w:r>
        <w:rPr>
          <w:rFonts w:hint="eastAsia" w:ascii="宋体" w:hAnsi="宋体"/>
          <w:sz w:val="24"/>
        </w:rPr>
        <w:t>”</w:t>
      </w:r>
      <w:r>
        <w:rPr>
          <w:rFonts w:hint="eastAsia" w:ascii="宋体" w:hAnsi="宋体"/>
          <w:color w:val="000000"/>
          <w:sz w:val="24"/>
          <w:szCs w:val="24"/>
        </w:rPr>
        <w:t xml:space="preserve"> </w:t>
      </w:r>
    </w:p>
    <w:p>
      <w:pPr>
        <w:numPr>
          <w:ilvl w:val="0"/>
          <w:numId w:val="1"/>
        </w:numPr>
        <w:spacing w:line="360" w:lineRule="auto"/>
        <w:rPr>
          <w:rFonts w:ascii="宋体" w:hAnsi="宋体"/>
          <w:sz w:val="24"/>
        </w:rPr>
      </w:pPr>
      <w:r>
        <w:rPr>
          <w:rFonts w:hint="eastAsia" w:ascii="宋体" w:hAnsi="宋体"/>
          <w:sz w:val="24"/>
        </w:rPr>
        <w:t>投标截止时间： 2021年</w:t>
      </w:r>
      <w:r>
        <w:rPr>
          <w:rFonts w:ascii="宋体" w:hAnsi="宋体"/>
          <w:sz w:val="24"/>
        </w:rPr>
        <w:t>8</w:t>
      </w:r>
      <w:r>
        <w:rPr>
          <w:rFonts w:hint="eastAsia" w:ascii="宋体" w:hAnsi="宋体"/>
          <w:sz w:val="24"/>
        </w:rPr>
        <w:t>月</w:t>
      </w:r>
      <w:r>
        <w:rPr>
          <w:rFonts w:ascii="宋体" w:hAnsi="宋体"/>
          <w:sz w:val="24"/>
        </w:rPr>
        <w:t>13</w:t>
      </w:r>
      <w:r>
        <w:rPr>
          <w:rFonts w:hint="eastAsia" w:ascii="宋体" w:hAnsi="宋体"/>
          <w:sz w:val="24"/>
        </w:rPr>
        <w:t>日（星期五）1</w:t>
      </w:r>
      <w:r>
        <w:rPr>
          <w:rFonts w:ascii="宋体" w:hAnsi="宋体"/>
          <w:sz w:val="24"/>
        </w:rPr>
        <w:t>3</w:t>
      </w:r>
      <w:r>
        <w:rPr>
          <w:rFonts w:hint="eastAsia" w:ascii="宋体" w:hAnsi="宋体"/>
          <w:sz w:val="24"/>
        </w:rPr>
        <w:t>：30</w:t>
      </w:r>
    </w:p>
    <w:p>
      <w:pPr>
        <w:numPr>
          <w:ilvl w:val="0"/>
          <w:numId w:val="1"/>
        </w:numPr>
        <w:spacing w:line="360" w:lineRule="auto"/>
        <w:rPr>
          <w:rFonts w:ascii="宋体" w:hAnsi="宋体"/>
          <w:sz w:val="24"/>
        </w:rPr>
      </w:pPr>
      <w:r>
        <w:rPr>
          <w:rFonts w:hint="eastAsia" w:ascii="宋体" w:hAnsi="宋体"/>
          <w:sz w:val="24"/>
        </w:rPr>
        <w:t>开标时间：2021年</w:t>
      </w:r>
      <w:r>
        <w:rPr>
          <w:rFonts w:ascii="宋体" w:hAnsi="宋体"/>
          <w:sz w:val="24"/>
        </w:rPr>
        <w:t>8</w:t>
      </w:r>
      <w:r>
        <w:rPr>
          <w:rFonts w:hint="eastAsia" w:ascii="宋体" w:hAnsi="宋体"/>
          <w:sz w:val="24"/>
        </w:rPr>
        <w:t>月1</w:t>
      </w:r>
      <w:r>
        <w:rPr>
          <w:rFonts w:ascii="宋体" w:hAnsi="宋体"/>
          <w:sz w:val="24"/>
        </w:rPr>
        <w:t>3</w:t>
      </w:r>
      <w:r>
        <w:rPr>
          <w:rFonts w:hint="eastAsia" w:ascii="宋体" w:hAnsi="宋体"/>
          <w:sz w:val="24"/>
        </w:rPr>
        <w:t>日（星期五）1</w:t>
      </w:r>
      <w:r>
        <w:rPr>
          <w:rFonts w:ascii="宋体" w:hAnsi="宋体"/>
          <w:sz w:val="24"/>
        </w:rPr>
        <w:t>3</w:t>
      </w:r>
      <w:r>
        <w:rPr>
          <w:rFonts w:hint="eastAsia" w:ascii="宋体" w:hAnsi="宋体"/>
          <w:sz w:val="24"/>
        </w:rPr>
        <w:t>：30</w:t>
      </w:r>
    </w:p>
    <w:p>
      <w:pPr>
        <w:pStyle w:val="2"/>
        <w:ind w:left="0" w:leftChars="0" w:firstLine="0" w:firstLineChars="0"/>
        <w:rPr>
          <w:rFonts w:ascii="宋体" w:hAnsi="宋体"/>
          <w:sz w:val="24"/>
        </w:rPr>
      </w:pPr>
      <w:r>
        <w:rPr>
          <w:rFonts w:hint="eastAsia" w:ascii="宋体" w:hAnsi="宋体"/>
          <w:sz w:val="24"/>
        </w:rPr>
        <w:t>4、开标、评标地点：北京华信医院信息中心</w:t>
      </w:r>
    </w:p>
    <w:p>
      <w:pPr>
        <w:spacing w:line="360" w:lineRule="auto"/>
        <w:rPr>
          <w:rFonts w:ascii="宋体" w:hAnsi="宋体"/>
          <w:sz w:val="24"/>
        </w:rPr>
      </w:pPr>
      <w:r>
        <w:rPr>
          <w:rFonts w:hint="eastAsia" w:ascii="宋体" w:hAnsi="宋体"/>
          <w:sz w:val="24"/>
        </w:rPr>
        <w:t xml:space="preserve">联系人：王广东         </w:t>
      </w:r>
    </w:p>
    <w:p>
      <w:pPr>
        <w:spacing w:line="360" w:lineRule="auto"/>
        <w:rPr>
          <w:rFonts w:ascii="宋体" w:hAnsi="宋体"/>
          <w:sz w:val="24"/>
        </w:rPr>
      </w:pPr>
      <w:r>
        <w:rPr>
          <w:rFonts w:hint="eastAsia" w:ascii="宋体" w:hAnsi="宋体"/>
          <w:sz w:val="24"/>
        </w:rPr>
        <w:t>电  话：64308</w:t>
      </w:r>
      <w:r>
        <w:rPr>
          <w:rFonts w:ascii="宋体" w:hAnsi="宋体"/>
          <w:sz w:val="24"/>
        </w:rPr>
        <w:t>042</w:t>
      </w:r>
    </w:p>
    <w:p>
      <w:pPr>
        <w:spacing w:line="360" w:lineRule="auto"/>
        <w:ind w:firstLine="960" w:firstLineChars="400"/>
        <w:rPr>
          <w:rFonts w:ascii="宋体" w:hAnsi="宋体"/>
          <w:sz w:val="24"/>
        </w:rPr>
      </w:pPr>
      <w:r>
        <w:rPr>
          <w:rFonts w:hint="eastAsia" w:ascii="宋体" w:hAnsi="宋体"/>
          <w:sz w:val="24"/>
        </w:rPr>
        <w:t>北京华信医院信息中心</w:t>
      </w:r>
    </w:p>
    <w:p>
      <w:pPr>
        <w:spacing w:line="360" w:lineRule="auto"/>
        <w:ind w:firstLine="960" w:firstLineChars="400"/>
        <w:rPr>
          <w:rFonts w:ascii="宋体" w:hAnsi="宋体"/>
          <w:sz w:val="24"/>
        </w:rPr>
      </w:pPr>
      <w:r>
        <w:rPr>
          <w:rFonts w:hint="eastAsia" w:ascii="宋体" w:hAnsi="宋体"/>
          <w:sz w:val="24"/>
        </w:rPr>
        <w:t>北京朝阳区酒仙桥一街坊6号</w:t>
      </w:r>
    </w:p>
    <w:p>
      <w:pPr>
        <w:spacing w:line="360" w:lineRule="auto"/>
        <w:ind w:firstLine="960" w:firstLineChars="400"/>
        <w:rPr>
          <w:rFonts w:ascii="宋体" w:hAnsi="宋体"/>
          <w:sz w:val="24"/>
        </w:rPr>
      </w:pPr>
      <w:r>
        <w:rPr>
          <w:rFonts w:hint="eastAsia" w:ascii="宋体" w:hAnsi="宋体"/>
          <w:sz w:val="24"/>
        </w:rPr>
        <w:t>邮编：100016</w:t>
      </w:r>
    </w:p>
    <w:p>
      <w:pPr>
        <w:widowControl/>
        <w:spacing w:line="360" w:lineRule="auto"/>
        <w:jc w:val="center"/>
        <w:rPr>
          <w:rFonts w:ascii="华文中宋" w:hAnsi="华文中宋" w:eastAsia="华文中宋" w:cs="宋体"/>
          <w:b/>
          <w:color w:val="4C4C4C"/>
          <w:kern w:val="0"/>
          <w:sz w:val="32"/>
          <w:szCs w:val="32"/>
        </w:rPr>
      </w:pPr>
    </w:p>
    <w:p>
      <w:pPr>
        <w:pStyle w:val="2"/>
      </w:pPr>
    </w:p>
    <w:p>
      <w:pPr>
        <w:pStyle w:val="2"/>
      </w:pPr>
    </w:p>
    <w:p>
      <w:pPr>
        <w:pStyle w:val="2"/>
      </w:pPr>
    </w:p>
    <w:p>
      <w:pPr>
        <w:pStyle w:val="2"/>
      </w:pPr>
    </w:p>
    <w:p>
      <w:pPr>
        <w:pStyle w:val="2"/>
      </w:pPr>
    </w:p>
    <w:p>
      <w:pPr>
        <w:pStyle w:val="2"/>
      </w:pPr>
    </w:p>
    <w:p>
      <w:pPr>
        <w:pStyle w:val="2"/>
      </w:pPr>
    </w:p>
    <w:p>
      <w:pPr>
        <w:jc w:val="center"/>
        <w:rPr>
          <w:rFonts w:ascii="宋体" w:hAnsi="宋体"/>
          <w:b/>
          <w:sz w:val="30"/>
          <w:szCs w:val="30"/>
        </w:rPr>
      </w:pPr>
    </w:p>
    <w:p>
      <w:pPr>
        <w:jc w:val="center"/>
        <w:rPr>
          <w:rFonts w:ascii="宋体" w:hAnsi="宋体"/>
          <w:b/>
          <w:sz w:val="30"/>
          <w:szCs w:val="30"/>
        </w:rPr>
      </w:pPr>
      <w:r>
        <w:rPr>
          <w:rFonts w:hint="eastAsia" w:ascii="宋体" w:hAnsi="宋体"/>
          <w:b/>
          <w:sz w:val="30"/>
          <w:szCs w:val="30"/>
        </w:rPr>
        <w:t>投 标 须 知</w:t>
      </w:r>
    </w:p>
    <w:p>
      <w:pPr>
        <w:pStyle w:val="4"/>
        <w:spacing w:line="360" w:lineRule="auto"/>
        <w:rPr>
          <w:rFonts w:ascii="宋体" w:hAnsi="宋体"/>
          <w:sz w:val="24"/>
          <w:szCs w:val="24"/>
        </w:rPr>
      </w:pPr>
      <w:bookmarkStart w:id="0" w:name="_Toc119398972"/>
      <w:r>
        <w:rPr>
          <w:rFonts w:hint="eastAsia" w:ascii="宋体" w:hAnsi="宋体"/>
          <w:sz w:val="24"/>
          <w:szCs w:val="24"/>
        </w:rPr>
        <w:t>（一）投标人</w:t>
      </w:r>
      <w:bookmarkEnd w:id="0"/>
    </w:p>
    <w:p>
      <w:pPr>
        <w:pStyle w:val="22"/>
        <w:numPr>
          <w:ilvl w:val="0"/>
          <w:numId w:val="2"/>
        </w:numPr>
        <w:spacing w:line="360" w:lineRule="auto"/>
        <w:ind w:firstLineChars="0"/>
        <w:rPr>
          <w:rFonts w:ascii="宋体" w:hAnsi="宋体"/>
          <w:sz w:val="24"/>
        </w:rPr>
      </w:pPr>
      <w:r>
        <w:rPr>
          <w:rFonts w:hint="eastAsia" w:ascii="宋体" w:hAnsi="宋体"/>
          <w:sz w:val="24"/>
        </w:rPr>
        <w:t>投标人必须具备独立法人资格，有独立承担民事责任的能力和足够的技术实力；</w:t>
      </w:r>
    </w:p>
    <w:p>
      <w:pPr>
        <w:pStyle w:val="22"/>
        <w:numPr>
          <w:ilvl w:val="0"/>
          <w:numId w:val="2"/>
        </w:numPr>
        <w:spacing w:line="360" w:lineRule="auto"/>
        <w:ind w:firstLineChars="0"/>
        <w:rPr>
          <w:rFonts w:ascii="宋体" w:hAnsi="宋体"/>
          <w:sz w:val="24"/>
        </w:rPr>
      </w:pPr>
      <w:r>
        <w:rPr>
          <w:rFonts w:hint="eastAsia" w:ascii="宋体" w:hAnsi="宋体"/>
          <w:sz w:val="24"/>
        </w:rPr>
        <w:t>投标人必须遵守国家法律、行政法规，具有良好的信誉记录和相关的资质；</w:t>
      </w:r>
    </w:p>
    <w:p>
      <w:pPr>
        <w:pStyle w:val="22"/>
        <w:numPr>
          <w:ilvl w:val="0"/>
          <w:numId w:val="2"/>
        </w:numPr>
        <w:spacing w:line="360" w:lineRule="auto"/>
        <w:ind w:firstLineChars="0"/>
        <w:rPr>
          <w:rFonts w:ascii="宋体" w:hAnsi="宋体"/>
          <w:sz w:val="24"/>
        </w:rPr>
      </w:pPr>
      <w:r>
        <w:rPr>
          <w:rFonts w:hint="eastAsia" w:ascii="宋体" w:hAnsi="宋体"/>
          <w:sz w:val="24"/>
        </w:rPr>
        <w:t>投标人生产或销售的产品必须符合中国政府规定的技术标准和环保标准；</w:t>
      </w:r>
    </w:p>
    <w:p>
      <w:pPr>
        <w:pStyle w:val="22"/>
        <w:numPr>
          <w:ilvl w:val="0"/>
          <w:numId w:val="2"/>
        </w:numPr>
        <w:spacing w:line="360" w:lineRule="auto"/>
        <w:ind w:firstLineChars="0"/>
        <w:rPr>
          <w:rFonts w:ascii="宋体" w:hAnsi="宋体"/>
          <w:sz w:val="24"/>
        </w:rPr>
      </w:pPr>
      <w:r>
        <w:rPr>
          <w:rFonts w:hint="eastAsia" w:ascii="宋体" w:hAnsi="宋体"/>
          <w:sz w:val="24"/>
        </w:rPr>
        <w:t>投标人必须在中华人民共和国国境内有注册办公地点。为满足招标方对维修和售后服务的需求，在北京地区应有相应的办事机构及维修和售后服务队伍。维修服务要求及时、快捷、负责；</w:t>
      </w:r>
    </w:p>
    <w:p>
      <w:pPr>
        <w:pStyle w:val="22"/>
        <w:numPr>
          <w:ilvl w:val="0"/>
          <w:numId w:val="2"/>
        </w:numPr>
        <w:spacing w:line="360" w:lineRule="auto"/>
        <w:ind w:firstLineChars="0"/>
        <w:rPr>
          <w:rFonts w:ascii="宋体" w:hAnsi="宋体"/>
          <w:sz w:val="24"/>
        </w:rPr>
      </w:pPr>
      <w:r>
        <w:rPr>
          <w:rFonts w:hint="eastAsia" w:ascii="宋体" w:hAnsi="宋体"/>
          <w:sz w:val="24"/>
        </w:rPr>
        <w:t>投标人提供的产品必须是原装全新、具有中国有关部门注册、检验或商检及生产厂家质量合格证明的设备和产品；</w:t>
      </w:r>
    </w:p>
    <w:p>
      <w:pPr>
        <w:numPr>
          <w:ilvl w:val="0"/>
          <w:numId w:val="2"/>
        </w:numPr>
        <w:spacing w:line="360" w:lineRule="auto"/>
        <w:rPr>
          <w:rFonts w:ascii="宋体" w:hAnsi="宋体"/>
          <w:sz w:val="24"/>
        </w:rPr>
      </w:pPr>
      <w:r>
        <w:rPr>
          <w:rFonts w:hint="eastAsia" w:ascii="宋体" w:hAnsi="宋体"/>
          <w:sz w:val="24"/>
        </w:rPr>
        <w:t>如投标人不同时为产品制造商，投标人须提供制造商出具的针对本次设备招标的投标授权书；</w:t>
      </w:r>
    </w:p>
    <w:p>
      <w:pPr>
        <w:numPr>
          <w:ilvl w:val="0"/>
          <w:numId w:val="2"/>
        </w:numPr>
        <w:spacing w:line="360" w:lineRule="auto"/>
        <w:rPr>
          <w:rFonts w:ascii="宋体" w:hAnsi="宋体"/>
          <w:sz w:val="24"/>
        </w:rPr>
      </w:pPr>
      <w:r>
        <w:rPr>
          <w:rFonts w:hint="eastAsia" w:ascii="宋体" w:hAnsi="宋体"/>
          <w:sz w:val="24"/>
        </w:rPr>
        <w:t>投标人不得以任何方式干扰招标、开标、评标工作的正常进行。不遵守开标、评标秩序，或做出其它任何企图影响评标工作的行动的，将取消其参与评标的资格；</w:t>
      </w:r>
    </w:p>
    <w:p>
      <w:pPr>
        <w:numPr>
          <w:ilvl w:val="0"/>
          <w:numId w:val="2"/>
        </w:numPr>
        <w:spacing w:line="360" w:lineRule="auto"/>
        <w:rPr>
          <w:rFonts w:ascii="宋体" w:hAnsi="宋体"/>
          <w:sz w:val="24"/>
        </w:rPr>
      </w:pPr>
      <w:r>
        <w:rPr>
          <w:rFonts w:hint="eastAsia" w:ascii="宋体" w:hAnsi="宋体"/>
          <w:sz w:val="24"/>
        </w:rPr>
        <w:t>投标人具备履行合同所必需的设备、工艺、质保体系、服务体系及专业技术能力；</w:t>
      </w:r>
    </w:p>
    <w:p>
      <w:pPr>
        <w:numPr>
          <w:ilvl w:val="0"/>
          <w:numId w:val="2"/>
        </w:numPr>
        <w:spacing w:line="360" w:lineRule="auto"/>
        <w:rPr>
          <w:rFonts w:ascii="宋体" w:hAnsi="宋体"/>
          <w:sz w:val="24"/>
        </w:rPr>
      </w:pPr>
      <w:r>
        <w:rPr>
          <w:rFonts w:hint="eastAsia" w:ascii="宋体" w:hAnsi="宋体"/>
          <w:sz w:val="24"/>
        </w:rPr>
        <w:t>投标人具有良好的商业信誉和健全的财务会计制度；</w:t>
      </w:r>
    </w:p>
    <w:p>
      <w:pPr>
        <w:numPr>
          <w:ilvl w:val="0"/>
          <w:numId w:val="2"/>
        </w:numPr>
        <w:spacing w:line="360" w:lineRule="auto"/>
        <w:rPr>
          <w:rFonts w:ascii="宋体" w:hAnsi="宋体"/>
          <w:sz w:val="24"/>
        </w:rPr>
      </w:pPr>
      <w:r>
        <w:rPr>
          <w:rFonts w:hint="eastAsia" w:ascii="宋体" w:hAnsi="宋体"/>
          <w:sz w:val="24"/>
        </w:rPr>
        <w:t>投标人近三年内无重大违法记录。</w:t>
      </w:r>
    </w:p>
    <w:p>
      <w:pPr>
        <w:numPr>
          <w:ilvl w:val="0"/>
          <w:numId w:val="2"/>
        </w:numPr>
        <w:spacing w:line="360" w:lineRule="auto"/>
        <w:rPr>
          <w:rFonts w:ascii="宋体" w:hAnsi="宋体"/>
          <w:sz w:val="24"/>
        </w:rPr>
      </w:pPr>
      <w:r>
        <w:rPr>
          <w:rFonts w:hint="eastAsia" w:ascii="宋体" w:hAnsi="宋体"/>
          <w:sz w:val="24"/>
        </w:rPr>
        <w:t>除上述要求外，投标人不得具有以下情况：</w:t>
      </w:r>
    </w:p>
    <w:p>
      <w:pPr>
        <w:pStyle w:val="2"/>
        <w:numPr>
          <w:ilvl w:val="0"/>
          <w:numId w:val="3"/>
        </w:numPr>
        <w:ind w:leftChars="0" w:firstLineChars="0"/>
        <w:rPr>
          <w:rFonts w:ascii="宋体" w:hAnsi="宋体"/>
          <w:sz w:val="24"/>
          <w:szCs w:val="24"/>
        </w:rPr>
      </w:pPr>
      <w:r>
        <w:rPr>
          <w:rFonts w:hint="eastAsia" w:ascii="宋体" w:hAnsi="宋体"/>
          <w:sz w:val="24"/>
          <w:szCs w:val="24"/>
        </w:rPr>
        <w:t>投标人与招标人之间存在利害关系；</w:t>
      </w:r>
    </w:p>
    <w:p>
      <w:pPr>
        <w:pStyle w:val="2"/>
        <w:numPr>
          <w:ilvl w:val="0"/>
          <w:numId w:val="3"/>
        </w:numPr>
        <w:ind w:leftChars="0" w:firstLineChars="0"/>
        <w:rPr>
          <w:rFonts w:ascii="宋体" w:hAnsi="宋体"/>
          <w:sz w:val="24"/>
          <w:szCs w:val="24"/>
        </w:rPr>
      </w:pPr>
      <w:r>
        <w:rPr>
          <w:rFonts w:hint="eastAsia" w:ascii="宋体" w:hAnsi="宋体"/>
          <w:sz w:val="24"/>
          <w:szCs w:val="24"/>
        </w:rPr>
        <w:t>投标人有失信记录；</w:t>
      </w:r>
    </w:p>
    <w:p>
      <w:pPr>
        <w:pStyle w:val="2"/>
        <w:numPr>
          <w:ilvl w:val="0"/>
          <w:numId w:val="3"/>
        </w:numPr>
        <w:ind w:leftChars="0" w:firstLineChars="0"/>
        <w:rPr>
          <w:rFonts w:ascii="宋体" w:hAnsi="宋体"/>
          <w:sz w:val="24"/>
          <w:szCs w:val="24"/>
        </w:rPr>
      </w:pPr>
      <w:r>
        <w:rPr>
          <w:rFonts w:hint="eastAsia" w:ascii="宋体" w:hAnsi="宋体"/>
          <w:sz w:val="24"/>
          <w:szCs w:val="24"/>
        </w:rPr>
        <w:t>投标人相互串通投标报价，排挤其他投标人的公平竞争；</w:t>
      </w:r>
    </w:p>
    <w:p>
      <w:pPr>
        <w:pStyle w:val="2"/>
        <w:numPr>
          <w:ilvl w:val="0"/>
          <w:numId w:val="3"/>
        </w:numPr>
        <w:ind w:leftChars="0" w:firstLineChars="0"/>
        <w:rPr>
          <w:rFonts w:ascii="宋体" w:hAnsi="宋体"/>
          <w:sz w:val="24"/>
          <w:szCs w:val="24"/>
        </w:rPr>
      </w:pPr>
      <w:r>
        <w:rPr>
          <w:rFonts w:hint="eastAsia" w:ascii="宋体" w:hAnsi="宋体"/>
          <w:sz w:val="24"/>
          <w:szCs w:val="24"/>
        </w:rPr>
        <w:t>投标人与招标人串通投标；</w:t>
      </w:r>
    </w:p>
    <w:p>
      <w:pPr>
        <w:pStyle w:val="2"/>
        <w:numPr>
          <w:ilvl w:val="0"/>
          <w:numId w:val="3"/>
        </w:numPr>
        <w:ind w:leftChars="0" w:firstLineChars="0"/>
        <w:rPr>
          <w:rFonts w:ascii="宋体" w:hAnsi="宋体"/>
          <w:sz w:val="24"/>
          <w:szCs w:val="24"/>
        </w:rPr>
      </w:pPr>
      <w:r>
        <w:rPr>
          <w:rFonts w:hint="eastAsia" w:ascii="宋体" w:hAnsi="宋体"/>
          <w:sz w:val="24"/>
          <w:szCs w:val="24"/>
        </w:rPr>
        <w:t>投标人以向招标人或者评标委员会成员行贿的手段谋取中标；</w:t>
      </w:r>
    </w:p>
    <w:p>
      <w:pPr>
        <w:pStyle w:val="2"/>
        <w:numPr>
          <w:ilvl w:val="0"/>
          <w:numId w:val="3"/>
        </w:numPr>
        <w:ind w:leftChars="0" w:firstLineChars="0"/>
        <w:rPr>
          <w:rFonts w:ascii="宋体" w:hAnsi="宋体"/>
          <w:sz w:val="24"/>
          <w:szCs w:val="24"/>
        </w:rPr>
      </w:pPr>
      <w:r>
        <w:rPr>
          <w:rFonts w:hint="eastAsia" w:ascii="宋体" w:hAnsi="宋体"/>
          <w:sz w:val="24"/>
          <w:szCs w:val="24"/>
        </w:rPr>
        <w:t>投标人以低于成本的报价竞标；</w:t>
      </w:r>
    </w:p>
    <w:p>
      <w:pPr>
        <w:pStyle w:val="2"/>
        <w:numPr>
          <w:ilvl w:val="0"/>
          <w:numId w:val="3"/>
        </w:numPr>
        <w:ind w:leftChars="0" w:firstLineChars="0"/>
        <w:rPr>
          <w:rFonts w:ascii="宋体" w:hAnsi="宋体"/>
          <w:sz w:val="24"/>
          <w:szCs w:val="24"/>
        </w:rPr>
      </w:pPr>
      <w:r>
        <w:rPr>
          <w:rFonts w:hint="eastAsia" w:ascii="宋体" w:hAnsi="宋体"/>
          <w:sz w:val="24"/>
          <w:szCs w:val="24"/>
        </w:rPr>
        <w:t>投标人以他人名义投标或者以其他方式弄虚作假，骗取中标。</w:t>
      </w:r>
    </w:p>
    <w:p>
      <w:pPr>
        <w:pStyle w:val="4"/>
        <w:spacing w:line="360" w:lineRule="auto"/>
        <w:rPr>
          <w:rFonts w:ascii="宋体" w:hAnsi="宋体"/>
          <w:sz w:val="24"/>
          <w:szCs w:val="24"/>
        </w:rPr>
      </w:pPr>
      <w:bookmarkStart w:id="1" w:name="_Toc119398974"/>
      <w:r>
        <w:rPr>
          <w:rFonts w:hint="eastAsia" w:ascii="宋体" w:hAnsi="宋体"/>
          <w:sz w:val="24"/>
          <w:szCs w:val="24"/>
        </w:rPr>
        <w:t>（二）投标文件的编制</w:t>
      </w:r>
      <w:bookmarkEnd w:id="1"/>
    </w:p>
    <w:p>
      <w:pPr>
        <w:numPr>
          <w:ilvl w:val="0"/>
          <w:numId w:val="4"/>
        </w:numPr>
        <w:spacing w:line="360" w:lineRule="auto"/>
        <w:rPr>
          <w:rFonts w:ascii="宋体" w:hAnsi="宋体"/>
          <w:sz w:val="24"/>
        </w:rPr>
      </w:pPr>
      <w:r>
        <w:rPr>
          <w:rFonts w:hint="eastAsia" w:ascii="宋体" w:hAnsi="宋体"/>
          <w:sz w:val="24"/>
        </w:rPr>
        <w:t>投标人应按招标文件的要求提供投标文件，所提供投标文件和资料与招标文件要求不符的，将导致废标。</w:t>
      </w:r>
    </w:p>
    <w:p>
      <w:pPr>
        <w:numPr>
          <w:ilvl w:val="0"/>
          <w:numId w:val="4"/>
        </w:numPr>
        <w:spacing w:line="360" w:lineRule="auto"/>
        <w:rPr>
          <w:rFonts w:ascii="宋体" w:hAnsi="宋体"/>
          <w:sz w:val="24"/>
        </w:rPr>
      </w:pPr>
      <w:r>
        <w:rPr>
          <w:rFonts w:hint="eastAsia" w:ascii="宋体" w:hAnsi="宋体"/>
          <w:sz w:val="24"/>
        </w:rPr>
        <w:t>投标人应保证所提供的全部资料真实有效，凡投标内容中存在虚假、夸大、欺瞒、误导等不诚实情况的，一经查实，将取消其参与评标的资格；对于被宣布中标后方发现其投标文件中存在虚假内容的投标商，招标方有权撤销</w:t>
      </w:r>
      <w:r>
        <w:rPr>
          <w:rFonts w:hint="eastAsia" w:ascii="宋体" w:hAnsi="宋体"/>
          <w:sz w:val="24"/>
          <w:lang w:val="fr-CA"/>
        </w:rPr>
        <w:t>其中标资格</w:t>
      </w:r>
      <w:r>
        <w:rPr>
          <w:rFonts w:hint="eastAsia" w:ascii="宋体" w:hAnsi="宋体"/>
          <w:sz w:val="24"/>
        </w:rPr>
        <w:t>。</w:t>
      </w:r>
    </w:p>
    <w:p>
      <w:pPr>
        <w:numPr>
          <w:ilvl w:val="0"/>
          <w:numId w:val="4"/>
        </w:numPr>
        <w:spacing w:line="360" w:lineRule="auto"/>
        <w:rPr>
          <w:rFonts w:ascii="宋体" w:hAnsi="宋体"/>
          <w:sz w:val="24"/>
        </w:rPr>
      </w:pPr>
      <w:r>
        <w:rPr>
          <w:rFonts w:hint="eastAsia" w:ascii="宋体" w:hAnsi="宋体"/>
          <w:sz w:val="24"/>
        </w:rPr>
        <w:t>投标文件的书面内容不得涂抹或改写。</w:t>
      </w:r>
    </w:p>
    <w:p>
      <w:pPr>
        <w:numPr>
          <w:ilvl w:val="0"/>
          <w:numId w:val="4"/>
        </w:numPr>
        <w:spacing w:line="360" w:lineRule="auto"/>
        <w:rPr>
          <w:rFonts w:ascii="宋体" w:hAnsi="宋体"/>
          <w:sz w:val="24"/>
        </w:rPr>
      </w:pPr>
      <w:r>
        <w:rPr>
          <w:rFonts w:hint="eastAsia" w:ascii="宋体" w:hAnsi="宋体"/>
          <w:sz w:val="24"/>
        </w:rPr>
        <w:t>投标文件中所使用的计量单位应采用国家法定计量单位。</w:t>
      </w:r>
    </w:p>
    <w:p>
      <w:pPr>
        <w:numPr>
          <w:ilvl w:val="0"/>
          <w:numId w:val="4"/>
        </w:numPr>
        <w:spacing w:line="360" w:lineRule="auto"/>
        <w:rPr>
          <w:rFonts w:ascii="宋体" w:hAnsi="宋体"/>
          <w:sz w:val="24"/>
        </w:rPr>
      </w:pPr>
      <w:r>
        <w:rPr>
          <w:rFonts w:hint="eastAsia" w:ascii="宋体" w:hAnsi="宋体"/>
          <w:sz w:val="24"/>
        </w:rPr>
        <w:t>投标文件必须对招标文件中每一项技术和商务要求作出响应。投标人如在招标文件规定内容之外有更好的配置建议，可在投标文件中另辟章节阐述，费用不计入总报价内。</w:t>
      </w:r>
    </w:p>
    <w:p>
      <w:pPr>
        <w:numPr>
          <w:ilvl w:val="0"/>
          <w:numId w:val="4"/>
        </w:numPr>
        <w:spacing w:line="360" w:lineRule="auto"/>
        <w:rPr>
          <w:rFonts w:ascii="宋体" w:hAnsi="宋体"/>
          <w:sz w:val="24"/>
        </w:rPr>
      </w:pPr>
      <w:r>
        <w:rPr>
          <w:rFonts w:hint="eastAsia" w:ascii="宋体" w:hAnsi="宋体"/>
          <w:sz w:val="24"/>
        </w:rPr>
        <w:t>在中标结果公布之前，投标文件的有效期为从投标截止起</w:t>
      </w:r>
      <w:r>
        <w:rPr>
          <w:rFonts w:ascii="宋体" w:hAnsi="宋体"/>
          <w:sz w:val="24"/>
        </w:rPr>
        <w:t>90</w:t>
      </w:r>
      <w:r>
        <w:rPr>
          <w:rFonts w:hint="eastAsia" w:ascii="宋体" w:hAnsi="宋体"/>
          <w:sz w:val="24"/>
        </w:rPr>
        <w:t>天。如在投标文件有效期内完成评标并公布中标结果，则中标人的投标文件将延续其有效性，并成为正式合同的附件，除合同中另行规定的内容之外，具有与合同相等的法律效力。</w:t>
      </w:r>
    </w:p>
    <w:p>
      <w:pPr>
        <w:pStyle w:val="4"/>
        <w:spacing w:line="360" w:lineRule="auto"/>
        <w:rPr>
          <w:rFonts w:ascii="宋体" w:hAnsi="宋体"/>
          <w:sz w:val="24"/>
          <w:szCs w:val="24"/>
        </w:rPr>
      </w:pPr>
      <w:bookmarkStart w:id="2" w:name="_Toc119398975"/>
      <w:r>
        <w:rPr>
          <w:rFonts w:hint="eastAsia" w:ascii="宋体" w:hAnsi="宋体"/>
          <w:sz w:val="24"/>
          <w:szCs w:val="24"/>
        </w:rPr>
        <w:t>（三）投标报价</w:t>
      </w:r>
      <w:bookmarkEnd w:id="2"/>
    </w:p>
    <w:p>
      <w:pPr>
        <w:numPr>
          <w:ilvl w:val="0"/>
          <w:numId w:val="5"/>
        </w:numPr>
        <w:spacing w:line="360" w:lineRule="auto"/>
        <w:rPr>
          <w:rFonts w:ascii="宋体" w:hAnsi="宋体"/>
          <w:sz w:val="24"/>
        </w:rPr>
      </w:pPr>
      <w:r>
        <w:rPr>
          <w:rFonts w:hint="eastAsia" w:ascii="宋体" w:hAnsi="宋体"/>
          <w:sz w:val="24"/>
        </w:rPr>
        <w:t>投标货币为人民币。设备投标价应为北京华信医院交货价，进口设备应包含相应税款。</w:t>
      </w:r>
    </w:p>
    <w:p>
      <w:pPr>
        <w:numPr>
          <w:ilvl w:val="0"/>
          <w:numId w:val="5"/>
        </w:numPr>
        <w:spacing w:line="360" w:lineRule="auto"/>
        <w:rPr>
          <w:rFonts w:ascii="宋体" w:hAnsi="宋体"/>
          <w:sz w:val="24"/>
        </w:rPr>
      </w:pPr>
      <w:r>
        <w:rPr>
          <w:rFonts w:hint="eastAsia" w:ascii="宋体" w:hAnsi="宋体"/>
          <w:sz w:val="24"/>
        </w:rPr>
        <w:t>报价应为一揽子整体报价，即包含主设备、标准配置及附件、运输保险、安装调试、培训及售后服务等费用。</w:t>
      </w:r>
    </w:p>
    <w:p>
      <w:pPr>
        <w:numPr>
          <w:ilvl w:val="0"/>
          <w:numId w:val="5"/>
        </w:numPr>
        <w:spacing w:line="360" w:lineRule="auto"/>
        <w:rPr>
          <w:rFonts w:ascii="宋体" w:hAnsi="宋体"/>
          <w:sz w:val="24"/>
        </w:rPr>
      </w:pPr>
      <w:r>
        <w:rPr>
          <w:rFonts w:hint="eastAsia" w:ascii="宋体" w:hAnsi="宋体"/>
          <w:sz w:val="24"/>
        </w:rPr>
        <w:t>报价单应列明投标设备的名称、型号、规格、制造厂商、产地、交货期、保修期等。</w:t>
      </w:r>
    </w:p>
    <w:p>
      <w:pPr>
        <w:numPr>
          <w:ilvl w:val="0"/>
          <w:numId w:val="5"/>
        </w:numPr>
        <w:spacing w:line="360" w:lineRule="auto"/>
        <w:rPr>
          <w:rFonts w:ascii="宋体" w:hAnsi="宋体"/>
          <w:sz w:val="24"/>
        </w:rPr>
      </w:pPr>
      <w:r>
        <w:rPr>
          <w:rFonts w:hint="eastAsia" w:ascii="宋体" w:hAnsi="宋体"/>
          <w:sz w:val="24"/>
        </w:rPr>
        <w:t>设备报价单按单价、总价报价；设备的标准配件、选配件应为明细报价。</w:t>
      </w:r>
    </w:p>
    <w:p>
      <w:pPr>
        <w:numPr>
          <w:ilvl w:val="0"/>
          <w:numId w:val="5"/>
        </w:numPr>
        <w:spacing w:line="360" w:lineRule="auto"/>
        <w:rPr>
          <w:rFonts w:ascii="宋体" w:hAnsi="宋体"/>
          <w:sz w:val="24"/>
        </w:rPr>
      </w:pPr>
      <w:r>
        <w:rPr>
          <w:rFonts w:hint="eastAsia" w:ascii="宋体" w:hAnsi="宋体"/>
          <w:sz w:val="24"/>
        </w:rPr>
        <w:t>如投标方案附带其它优惠条件，请在投标文件中列出。</w:t>
      </w:r>
    </w:p>
    <w:p>
      <w:pPr>
        <w:numPr>
          <w:ilvl w:val="0"/>
          <w:numId w:val="5"/>
        </w:numPr>
        <w:spacing w:line="360" w:lineRule="auto"/>
        <w:rPr>
          <w:rFonts w:ascii="宋体" w:hAnsi="宋体"/>
          <w:sz w:val="24"/>
        </w:rPr>
      </w:pPr>
      <w:r>
        <w:rPr>
          <w:rFonts w:hint="eastAsia" w:ascii="宋体" w:hAnsi="宋体"/>
          <w:sz w:val="24"/>
        </w:rPr>
        <w:t>投标报价为一次性报价。</w:t>
      </w:r>
    </w:p>
    <w:p>
      <w:pPr>
        <w:numPr>
          <w:ilvl w:val="0"/>
          <w:numId w:val="5"/>
        </w:numPr>
        <w:spacing w:line="360" w:lineRule="auto"/>
        <w:rPr>
          <w:rFonts w:ascii="宋体" w:hAnsi="宋体"/>
          <w:sz w:val="24"/>
        </w:rPr>
      </w:pPr>
      <w:r>
        <w:rPr>
          <w:rFonts w:hint="eastAsia" w:ascii="宋体" w:hAnsi="宋体"/>
          <w:sz w:val="24"/>
        </w:rPr>
        <w:t>投标总价超过我院支付能力（1</w:t>
      </w:r>
      <w:r>
        <w:rPr>
          <w:rFonts w:ascii="宋体" w:hAnsi="宋体"/>
          <w:sz w:val="24"/>
        </w:rPr>
        <w:t>30000元</w:t>
      </w:r>
      <w:r>
        <w:rPr>
          <w:rFonts w:hint="eastAsia" w:ascii="宋体" w:hAnsi="宋体"/>
          <w:sz w:val="24"/>
        </w:rPr>
        <w:t>）视为废标。</w:t>
      </w:r>
    </w:p>
    <w:p>
      <w:pPr>
        <w:pStyle w:val="4"/>
        <w:spacing w:line="360" w:lineRule="auto"/>
        <w:rPr>
          <w:rFonts w:ascii="宋体" w:hAnsi="宋体"/>
          <w:sz w:val="24"/>
          <w:szCs w:val="24"/>
        </w:rPr>
      </w:pPr>
      <w:bookmarkStart w:id="3" w:name="_Toc119398976"/>
      <w:r>
        <w:rPr>
          <w:rFonts w:hint="eastAsia" w:ascii="宋体" w:hAnsi="宋体"/>
          <w:sz w:val="24"/>
          <w:szCs w:val="24"/>
        </w:rPr>
        <w:t>（四）投标文件的组成</w:t>
      </w:r>
      <w:bookmarkEnd w:id="3"/>
    </w:p>
    <w:p>
      <w:pPr>
        <w:numPr>
          <w:ilvl w:val="0"/>
          <w:numId w:val="6"/>
        </w:numPr>
        <w:spacing w:line="360" w:lineRule="auto"/>
        <w:rPr>
          <w:rFonts w:ascii="宋体" w:hAnsi="宋体"/>
          <w:sz w:val="24"/>
        </w:rPr>
      </w:pPr>
      <w:r>
        <w:rPr>
          <w:rFonts w:hint="eastAsia" w:ascii="宋体" w:hAnsi="宋体"/>
          <w:sz w:val="24"/>
        </w:rPr>
        <w:t>对投标文件的确认书或投标函</w:t>
      </w:r>
    </w:p>
    <w:p>
      <w:pPr>
        <w:numPr>
          <w:ilvl w:val="0"/>
          <w:numId w:val="6"/>
        </w:numPr>
        <w:spacing w:line="360" w:lineRule="auto"/>
        <w:rPr>
          <w:rFonts w:ascii="宋体" w:hAnsi="宋体"/>
          <w:sz w:val="24"/>
        </w:rPr>
      </w:pPr>
      <w:r>
        <w:rPr>
          <w:rFonts w:hint="eastAsia" w:ascii="宋体" w:hAnsi="宋体"/>
          <w:sz w:val="24"/>
        </w:rPr>
        <w:t>投标报价清单（含备件）</w:t>
      </w:r>
    </w:p>
    <w:p>
      <w:pPr>
        <w:numPr>
          <w:ilvl w:val="0"/>
          <w:numId w:val="6"/>
        </w:numPr>
        <w:spacing w:line="360" w:lineRule="auto"/>
        <w:rPr>
          <w:rFonts w:ascii="宋体" w:hAnsi="宋体"/>
          <w:sz w:val="24"/>
        </w:rPr>
      </w:pPr>
      <w:r>
        <w:rPr>
          <w:rFonts w:hint="eastAsia" w:ascii="宋体" w:hAnsi="宋体"/>
          <w:sz w:val="24"/>
        </w:rPr>
        <w:t>耗材、选配件报价（不计入总报价）</w:t>
      </w:r>
    </w:p>
    <w:p>
      <w:pPr>
        <w:numPr>
          <w:ilvl w:val="0"/>
          <w:numId w:val="6"/>
        </w:numPr>
        <w:spacing w:line="360" w:lineRule="auto"/>
        <w:rPr>
          <w:rFonts w:ascii="宋体" w:hAnsi="宋体"/>
          <w:sz w:val="24"/>
        </w:rPr>
      </w:pPr>
      <w:r>
        <w:rPr>
          <w:rFonts w:hint="eastAsia" w:ascii="宋体" w:hAnsi="宋体"/>
          <w:sz w:val="24"/>
        </w:rPr>
        <w:t>技术要求偏离表</w:t>
      </w:r>
    </w:p>
    <w:p>
      <w:pPr>
        <w:numPr>
          <w:ilvl w:val="0"/>
          <w:numId w:val="6"/>
        </w:numPr>
        <w:spacing w:line="360" w:lineRule="auto"/>
        <w:rPr>
          <w:rFonts w:ascii="宋体" w:hAnsi="宋体"/>
          <w:sz w:val="24"/>
        </w:rPr>
      </w:pPr>
      <w:r>
        <w:rPr>
          <w:rFonts w:hint="eastAsia" w:ascii="宋体" w:hAnsi="宋体"/>
          <w:sz w:val="24"/>
        </w:rPr>
        <w:t>技术优势说明（陈述技术偏离表内容之外的其它技术特性）</w:t>
      </w:r>
    </w:p>
    <w:p>
      <w:pPr>
        <w:numPr>
          <w:ilvl w:val="0"/>
          <w:numId w:val="6"/>
        </w:numPr>
        <w:spacing w:line="360" w:lineRule="auto"/>
        <w:rPr>
          <w:rFonts w:ascii="宋体" w:hAnsi="宋体"/>
          <w:sz w:val="24"/>
        </w:rPr>
      </w:pPr>
      <w:r>
        <w:rPr>
          <w:rFonts w:hint="eastAsia" w:ascii="宋体" w:hAnsi="宋体"/>
          <w:sz w:val="24"/>
        </w:rPr>
        <w:t>投标资质文件（复印件）：</w:t>
      </w:r>
    </w:p>
    <w:p>
      <w:pPr>
        <w:numPr>
          <w:ilvl w:val="1"/>
          <w:numId w:val="6"/>
        </w:numPr>
        <w:spacing w:line="360" w:lineRule="auto"/>
        <w:rPr>
          <w:rFonts w:ascii="宋体" w:hAnsi="宋体"/>
          <w:sz w:val="24"/>
        </w:rPr>
      </w:pPr>
      <w:r>
        <w:rPr>
          <w:rFonts w:hint="eastAsia" w:ascii="宋体" w:hAnsi="宋体"/>
          <w:sz w:val="24"/>
        </w:rPr>
        <w:t>公司介绍；</w:t>
      </w:r>
    </w:p>
    <w:p>
      <w:pPr>
        <w:numPr>
          <w:ilvl w:val="1"/>
          <w:numId w:val="6"/>
        </w:numPr>
        <w:spacing w:line="360" w:lineRule="auto"/>
        <w:rPr>
          <w:rFonts w:ascii="宋体" w:hAnsi="宋体"/>
          <w:sz w:val="24"/>
        </w:rPr>
      </w:pPr>
      <w:r>
        <w:rPr>
          <w:rFonts w:hint="eastAsia" w:ascii="宋体" w:hAnsi="宋体"/>
          <w:sz w:val="24"/>
        </w:rPr>
        <w:t xml:space="preserve">营业执照； </w:t>
      </w:r>
    </w:p>
    <w:p>
      <w:pPr>
        <w:numPr>
          <w:ilvl w:val="1"/>
          <w:numId w:val="6"/>
        </w:numPr>
        <w:spacing w:line="360" w:lineRule="auto"/>
        <w:rPr>
          <w:rFonts w:ascii="宋体" w:hAnsi="宋体"/>
          <w:sz w:val="24"/>
        </w:rPr>
      </w:pPr>
      <w:r>
        <w:rPr>
          <w:rFonts w:hint="eastAsia" w:ascii="宋体" w:hAnsi="宋体"/>
          <w:sz w:val="24"/>
        </w:rPr>
        <w:t>税务登记证；</w:t>
      </w:r>
    </w:p>
    <w:p>
      <w:pPr>
        <w:numPr>
          <w:ilvl w:val="1"/>
          <w:numId w:val="6"/>
        </w:numPr>
        <w:spacing w:line="360" w:lineRule="auto"/>
        <w:rPr>
          <w:rFonts w:ascii="宋体" w:hAnsi="宋体"/>
          <w:sz w:val="24"/>
        </w:rPr>
      </w:pPr>
      <w:r>
        <w:rPr>
          <w:rFonts w:hint="eastAsia" w:ascii="宋体" w:hAnsi="宋体"/>
          <w:sz w:val="24"/>
        </w:rPr>
        <w:t>法人代表授权书；</w:t>
      </w:r>
    </w:p>
    <w:p>
      <w:pPr>
        <w:numPr>
          <w:ilvl w:val="1"/>
          <w:numId w:val="6"/>
        </w:numPr>
        <w:spacing w:line="360" w:lineRule="auto"/>
        <w:rPr>
          <w:rFonts w:ascii="宋体" w:hAnsi="宋体"/>
          <w:sz w:val="24"/>
        </w:rPr>
      </w:pPr>
      <w:r>
        <w:rPr>
          <w:rFonts w:hint="eastAsia" w:ascii="宋体" w:hAnsi="宋体"/>
          <w:sz w:val="24"/>
        </w:rPr>
        <w:t>代理授权书（非生产厂家投标）；</w:t>
      </w:r>
    </w:p>
    <w:p>
      <w:pPr>
        <w:numPr>
          <w:ilvl w:val="1"/>
          <w:numId w:val="6"/>
        </w:numPr>
        <w:spacing w:line="360" w:lineRule="auto"/>
        <w:rPr>
          <w:rFonts w:ascii="宋体" w:hAnsi="宋体"/>
          <w:sz w:val="24"/>
          <w:szCs w:val="24"/>
        </w:rPr>
      </w:pPr>
      <w:r>
        <w:rPr>
          <w:rFonts w:hint="eastAsia" w:ascii="宋体" w:hAnsi="宋体" w:cs="宋体"/>
          <w:kern w:val="0"/>
          <w:sz w:val="24"/>
          <w:szCs w:val="24"/>
        </w:rPr>
        <w:t>具备执行本</w:t>
      </w:r>
      <w:r>
        <w:rPr>
          <w:rFonts w:hint="eastAsia" w:ascii="宋体" w:hAnsi="宋体" w:cs="宋体"/>
          <w:color w:val="333333"/>
          <w:kern w:val="0"/>
          <w:sz w:val="24"/>
          <w:szCs w:val="24"/>
        </w:rPr>
        <w:t>北京华信医院医疗信息化系统及设备建设项目</w:t>
      </w:r>
      <w:r>
        <w:rPr>
          <w:rFonts w:hint="eastAsia" w:ascii="宋体" w:hAnsi="宋体" w:cs="宋体"/>
          <w:kern w:val="0"/>
          <w:sz w:val="24"/>
          <w:szCs w:val="24"/>
        </w:rPr>
        <w:t>文件中规定服务范围的技术能力和售后服务体系，具备履行合同所必</w:t>
      </w:r>
      <w:r>
        <w:rPr>
          <w:rFonts w:hint="eastAsia" w:ascii="宋体" w:hAnsi="宋体"/>
          <w:sz w:val="24"/>
          <w:szCs w:val="24"/>
        </w:rPr>
        <w:t>须的设备和专业技术能力，能够提供7×24小时的不间断服务;</w:t>
      </w:r>
    </w:p>
    <w:p>
      <w:pPr>
        <w:numPr>
          <w:ilvl w:val="0"/>
          <w:numId w:val="6"/>
        </w:numPr>
        <w:spacing w:line="360" w:lineRule="auto"/>
        <w:rPr>
          <w:rFonts w:ascii="宋体" w:hAnsi="宋体"/>
          <w:sz w:val="24"/>
        </w:rPr>
      </w:pPr>
      <w:r>
        <w:rPr>
          <w:rFonts w:hint="eastAsia" w:ascii="宋体" w:hAnsi="宋体"/>
          <w:sz w:val="24"/>
        </w:rPr>
        <w:t xml:space="preserve"> 设备宣传册及规格说明书</w:t>
      </w:r>
    </w:p>
    <w:p>
      <w:pPr>
        <w:numPr>
          <w:ilvl w:val="0"/>
          <w:numId w:val="6"/>
        </w:numPr>
        <w:spacing w:line="360" w:lineRule="auto"/>
        <w:rPr>
          <w:rFonts w:ascii="宋体" w:hAnsi="宋体"/>
          <w:sz w:val="24"/>
        </w:rPr>
      </w:pPr>
      <w:r>
        <w:rPr>
          <w:rFonts w:hint="eastAsia" w:ascii="宋体" w:hAnsi="宋体"/>
          <w:sz w:val="24"/>
        </w:rPr>
        <w:t>生产厂家授权的专业售后服务机构证明及售后服务承诺</w:t>
      </w:r>
    </w:p>
    <w:p>
      <w:pPr>
        <w:numPr>
          <w:ilvl w:val="0"/>
          <w:numId w:val="6"/>
        </w:numPr>
        <w:spacing w:line="360" w:lineRule="auto"/>
        <w:rPr>
          <w:rFonts w:ascii="宋体" w:hAnsi="宋体"/>
          <w:sz w:val="24"/>
        </w:rPr>
      </w:pPr>
      <w:r>
        <w:rPr>
          <w:rFonts w:hint="eastAsia" w:ascii="宋体" w:hAnsi="宋体"/>
          <w:sz w:val="24"/>
        </w:rPr>
        <w:t>使用同一型号产品的典型用户清单</w:t>
      </w:r>
    </w:p>
    <w:p>
      <w:pPr>
        <w:spacing w:line="360" w:lineRule="auto"/>
        <w:rPr>
          <w:rFonts w:ascii="宋体" w:hAnsi="宋体"/>
          <w:sz w:val="24"/>
        </w:rPr>
      </w:pPr>
      <w:r>
        <w:rPr>
          <w:rFonts w:hint="eastAsia" w:ascii="宋体" w:hAnsi="宋体"/>
          <w:sz w:val="24"/>
        </w:rPr>
        <w:t>10、投标人认为需要说明的其它事项</w:t>
      </w:r>
    </w:p>
    <w:p>
      <w:pPr>
        <w:pStyle w:val="4"/>
        <w:spacing w:line="360" w:lineRule="auto"/>
        <w:rPr>
          <w:rFonts w:ascii="宋体" w:hAnsi="宋体"/>
          <w:sz w:val="24"/>
          <w:szCs w:val="24"/>
        </w:rPr>
      </w:pPr>
      <w:bookmarkStart w:id="4" w:name="_Toc119398977"/>
      <w:r>
        <w:rPr>
          <w:rFonts w:hint="eastAsia" w:ascii="宋体" w:hAnsi="宋体"/>
          <w:sz w:val="24"/>
          <w:szCs w:val="24"/>
        </w:rPr>
        <w:t>（五）投标文件的递交</w:t>
      </w:r>
      <w:bookmarkEnd w:id="4"/>
    </w:p>
    <w:p>
      <w:pPr>
        <w:numPr>
          <w:ilvl w:val="0"/>
          <w:numId w:val="7"/>
        </w:numPr>
        <w:spacing w:line="360" w:lineRule="auto"/>
        <w:rPr>
          <w:rFonts w:ascii="宋体" w:hAnsi="宋体"/>
          <w:sz w:val="24"/>
        </w:rPr>
      </w:pPr>
      <w:bookmarkStart w:id="5" w:name="_Toc119398979"/>
      <w:r>
        <w:rPr>
          <w:rFonts w:hint="eastAsia" w:ascii="宋体" w:hAnsi="宋体"/>
          <w:sz w:val="24"/>
        </w:rPr>
        <w:t>投标文件应包括正本1份，副本4份，副本为正本复印件，一旦正本与副本不一致，以正本的内容为准。</w:t>
      </w:r>
    </w:p>
    <w:p>
      <w:pPr>
        <w:numPr>
          <w:ilvl w:val="0"/>
          <w:numId w:val="7"/>
        </w:numPr>
        <w:spacing w:line="360" w:lineRule="auto"/>
        <w:rPr>
          <w:rFonts w:ascii="宋体" w:hAnsi="宋体"/>
          <w:sz w:val="24"/>
        </w:rPr>
      </w:pPr>
      <w:r>
        <w:rPr>
          <w:rFonts w:hint="eastAsia" w:ascii="宋体" w:hAnsi="宋体"/>
          <w:sz w:val="24"/>
        </w:rPr>
        <w:t>投标文件的正本必须用不褪色的墨水填写或打印，封面注明“正本”字样。</w:t>
      </w:r>
    </w:p>
    <w:p>
      <w:pPr>
        <w:numPr>
          <w:ilvl w:val="0"/>
          <w:numId w:val="7"/>
        </w:numPr>
        <w:spacing w:line="360" w:lineRule="auto"/>
        <w:rPr>
          <w:rFonts w:ascii="宋体" w:hAnsi="宋体"/>
          <w:sz w:val="24"/>
        </w:rPr>
      </w:pPr>
      <w:r>
        <w:rPr>
          <w:rFonts w:hint="eastAsia" w:ascii="宋体" w:hAnsi="宋体"/>
          <w:sz w:val="24"/>
        </w:rPr>
        <w:t>投标文件字迹潦草或表达不清所引起的后果由投标人负责。</w:t>
      </w:r>
    </w:p>
    <w:p>
      <w:pPr>
        <w:numPr>
          <w:ilvl w:val="0"/>
          <w:numId w:val="7"/>
        </w:numPr>
        <w:spacing w:line="360" w:lineRule="auto"/>
        <w:rPr>
          <w:rFonts w:ascii="宋体" w:hAnsi="宋体"/>
          <w:sz w:val="24"/>
        </w:rPr>
      </w:pPr>
      <w:r>
        <w:rPr>
          <w:rFonts w:hint="eastAsia" w:ascii="宋体" w:hAnsi="宋体"/>
          <w:sz w:val="24"/>
        </w:rPr>
        <w:t>投标文件正本和副本应分别密封，并在封面注明投标单位、招标编号等，封口骑缝处应有法人代表或投标授权代表的签字及投标单位公章。</w:t>
      </w:r>
    </w:p>
    <w:p>
      <w:pPr>
        <w:numPr>
          <w:ilvl w:val="0"/>
          <w:numId w:val="7"/>
        </w:numPr>
        <w:spacing w:line="360" w:lineRule="auto"/>
        <w:rPr>
          <w:rFonts w:ascii="宋体" w:hAnsi="宋体"/>
          <w:sz w:val="24"/>
        </w:rPr>
      </w:pPr>
      <w:r>
        <w:rPr>
          <w:rFonts w:hint="eastAsia" w:ascii="宋体" w:hAnsi="宋体"/>
          <w:sz w:val="24"/>
        </w:rPr>
        <w:t>投标文件正本要求投标单位法人代表或授权代表逐页签字并加盖公章（包括宣传彩页，但空白页除外），每有一处改动，均需同一人在改动处签字并加盖公章。</w:t>
      </w:r>
    </w:p>
    <w:p>
      <w:pPr>
        <w:numPr>
          <w:ilvl w:val="0"/>
          <w:numId w:val="7"/>
        </w:numPr>
        <w:spacing w:line="360" w:lineRule="auto"/>
        <w:rPr>
          <w:rFonts w:ascii="宋体" w:hAnsi="宋体"/>
          <w:sz w:val="24"/>
        </w:rPr>
      </w:pPr>
      <w:r>
        <w:rPr>
          <w:rFonts w:hint="eastAsia" w:ascii="宋体" w:hAnsi="宋体"/>
          <w:sz w:val="24"/>
        </w:rPr>
        <w:t>投标文件不允许采用滑环穿孔式装订（为方便中标单位标书将来与合同合并装订），不按要求装订的投标文件将被退回。</w:t>
      </w:r>
    </w:p>
    <w:p>
      <w:pPr>
        <w:numPr>
          <w:ilvl w:val="0"/>
          <w:numId w:val="7"/>
        </w:numPr>
        <w:spacing w:line="360" w:lineRule="auto"/>
        <w:rPr>
          <w:rFonts w:ascii="宋体" w:hAnsi="宋体"/>
          <w:sz w:val="24"/>
        </w:rPr>
      </w:pPr>
      <w:r>
        <w:rPr>
          <w:rFonts w:hint="eastAsia" w:ascii="宋体" w:hAnsi="宋体"/>
          <w:sz w:val="24"/>
        </w:rPr>
        <w:t>不按要求密封的或在投标截止时间以后送达的投标文件概不接收。</w:t>
      </w:r>
    </w:p>
    <w:p>
      <w:pPr>
        <w:numPr>
          <w:ilvl w:val="0"/>
          <w:numId w:val="7"/>
        </w:numPr>
        <w:spacing w:line="360" w:lineRule="auto"/>
        <w:rPr>
          <w:rFonts w:ascii="宋体" w:hAnsi="宋体"/>
          <w:sz w:val="24"/>
        </w:rPr>
      </w:pPr>
      <w:r>
        <w:rPr>
          <w:rFonts w:hint="eastAsia" w:ascii="宋体" w:hAnsi="宋体"/>
          <w:sz w:val="24"/>
        </w:rPr>
        <w:t>有下列情形的，应被判定为无效投标：</w:t>
      </w:r>
    </w:p>
    <w:p>
      <w:pPr>
        <w:numPr>
          <w:ilvl w:val="1"/>
          <w:numId w:val="8"/>
        </w:numPr>
        <w:spacing w:line="360" w:lineRule="auto"/>
        <w:rPr>
          <w:rFonts w:ascii="宋体" w:hAnsi="宋体"/>
          <w:sz w:val="24"/>
        </w:rPr>
      </w:pPr>
      <w:r>
        <w:rPr>
          <w:rFonts w:hint="eastAsia" w:ascii="宋体" w:hAnsi="宋体"/>
          <w:sz w:val="24"/>
        </w:rPr>
        <w:t>在招标文件递交截止时间以后送达的投标文件；</w:t>
      </w:r>
    </w:p>
    <w:p>
      <w:pPr>
        <w:numPr>
          <w:ilvl w:val="1"/>
          <w:numId w:val="8"/>
        </w:numPr>
        <w:spacing w:line="360" w:lineRule="auto"/>
        <w:rPr>
          <w:rFonts w:ascii="宋体" w:hAnsi="宋体"/>
          <w:sz w:val="24"/>
        </w:rPr>
      </w:pPr>
      <w:r>
        <w:rPr>
          <w:rFonts w:hint="eastAsia" w:ascii="宋体" w:hAnsi="宋体"/>
          <w:sz w:val="24"/>
        </w:rPr>
        <w:t>在送交途中严重破损或散落的投标文件；</w:t>
      </w:r>
    </w:p>
    <w:p>
      <w:pPr>
        <w:numPr>
          <w:ilvl w:val="1"/>
          <w:numId w:val="8"/>
        </w:numPr>
        <w:spacing w:line="360" w:lineRule="auto"/>
        <w:rPr>
          <w:rFonts w:ascii="宋体" w:hAnsi="宋体"/>
          <w:sz w:val="24"/>
        </w:rPr>
      </w:pPr>
      <w:r>
        <w:rPr>
          <w:rFonts w:hint="eastAsia" w:ascii="宋体" w:hAnsi="宋体"/>
          <w:sz w:val="24"/>
        </w:rPr>
        <w:t>以非纸制文本形式提交的投标文件；</w:t>
      </w:r>
    </w:p>
    <w:p>
      <w:pPr>
        <w:numPr>
          <w:ilvl w:val="1"/>
          <w:numId w:val="8"/>
        </w:numPr>
        <w:spacing w:line="360" w:lineRule="auto"/>
        <w:rPr>
          <w:rFonts w:ascii="宋体" w:hAnsi="宋体"/>
          <w:sz w:val="24"/>
        </w:rPr>
      </w:pPr>
      <w:r>
        <w:rPr>
          <w:rFonts w:hint="eastAsia" w:ascii="宋体" w:hAnsi="宋体"/>
          <w:sz w:val="24"/>
        </w:rPr>
        <w:t>投标人未能提供符合招标要求的资质文件；</w:t>
      </w:r>
    </w:p>
    <w:p>
      <w:pPr>
        <w:numPr>
          <w:ilvl w:val="1"/>
          <w:numId w:val="8"/>
        </w:numPr>
        <w:spacing w:line="360" w:lineRule="auto"/>
        <w:rPr>
          <w:rFonts w:ascii="宋体" w:hAnsi="宋体"/>
          <w:sz w:val="24"/>
        </w:rPr>
      </w:pPr>
      <w:r>
        <w:rPr>
          <w:rFonts w:hint="eastAsia" w:ascii="宋体" w:hAnsi="宋体"/>
          <w:sz w:val="24"/>
        </w:rPr>
        <w:t>不符合招标文件规定的实质性要求，或与招标文件有重大偏离；</w:t>
      </w:r>
    </w:p>
    <w:p>
      <w:pPr>
        <w:numPr>
          <w:ilvl w:val="1"/>
          <w:numId w:val="8"/>
        </w:numPr>
        <w:spacing w:line="360" w:lineRule="auto"/>
        <w:rPr>
          <w:rFonts w:ascii="宋体" w:hAnsi="宋体"/>
          <w:sz w:val="24"/>
        </w:rPr>
      </w:pPr>
      <w:r>
        <w:rPr>
          <w:rFonts w:hint="eastAsia" w:ascii="宋体" w:hAnsi="宋体"/>
          <w:sz w:val="24"/>
        </w:rPr>
        <w:t>未盖章或盖章错误，无有效授权，材料填写不一致、不完整、有涂改的；</w:t>
      </w:r>
    </w:p>
    <w:p>
      <w:pPr>
        <w:numPr>
          <w:ilvl w:val="1"/>
          <w:numId w:val="8"/>
        </w:numPr>
        <w:spacing w:line="360" w:lineRule="auto"/>
        <w:rPr>
          <w:rFonts w:ascii="宋体" w:hAnsi="宋体"/>
          <w:sz w:val="24"/>
        </w:rPr>
      </w:pPr>
      <w:r>
        <w:rPr>
          <w:rFonts w:hint="eastAsia" w:ascii="宋体" w:hAnsi="宋体"/>
          <w:sz w:val="24"/>
        </w:rPr>
        <w:t>投标人的报价均超过采购预算，采购人不能支付的。</w:t>
      </w:r>
    </w:p>
    <w:p>
      <w:pPr>
        <w:pStyle w:val="4"/>
        <w:spacing w:line="360" w:lineRule="auto"/>
        <w:rPr>
          <w:rFonts w:ascii="宋体" w:hAnsi="宋体"/>
          <w:sz w:val="24"/>
          <w:szCs w:val="24"/>
        </w:rPr>
      </w:pPr>
      <w:r>
        <w:rPr>
          <w:rFonts w:hint="eastAsia" w:ascii="宋体" w:hAnsi="宋体"/>
          <w:sz w:val="24"/>
          <w:szCs w:val="24"/>
        </w:rPr>
        <w:t>（六）开标</w:t>
      </w:r>
      <w:bookmarkEnd w:id="5"/>
    </w:p>
    <w:p>
      <w:pPr>
        <w:numPr>
          <w:ilvl w:val="0"/>
          <w:numId w:val="9"/>
        </w:numPr>
        <w:spacing w:line="360" w:lineRule="auto"/>
        <w:rPr>
          <w:rFonts w:ascii="宋体" w:hAnsi="宋体"/>
          <w:sz w:val="24"/>
        </w:rPr>
      </w:pPr>
      <w:r>
        <w:rPr>
          <w:rFonts w:hint="eastAsia" w:ascii="宋体" w:hAnsi="宋体"/>
          <w:sz w:val="24"/>
        </w:rPr>
        <w:t>招标人按招标文件规定的时间、地点公开开标。开标仪式由招标人主持，投标人派代表参加。</w:t>
      </w:r>
    </w:p>
    <w:p>
      <w:pPr>
        <w:numPr>
          <w:ilvl w:val="0"/>
          <w:numId w:val="9"/>
        </w:numPr>
        <w:spacing w:line="360" w:lineRule="auto"/>
        <w:rPr>
          <w:rFonts w:ascii="宋体" w:hAnsi="宋体"/>
          <w:sz w:val="24"/>
        </w:rPr>
      </w:pPr>
      <w:r>
        <w:rPr>
          <w:rFonts w:hint="eastAsia" w:ascii="宋体" w:hAnsi="宋体"/>
          <w:sz w:val="24"/>
        </w:rPr>
        <w:t>开标时查验投标文件密封情况，确认无误后拆封唱标。</w:t>
      </w:r>
    </w:p>
    <w:p>
      <w:pPr>
        <w:numPr>
          <w:ilvl w:val="0"/>
          <w:numId w:val="9"/>
        </w:numPr>
        <w:spacing w:line="360" w:lineRule="auto"/>
        <w:rPr>
          <w:rFonts w:ascii="宋体" w:hAnsi="宋体"/>
          <w:sz w:val="24"/>
        </w:rPr>
      </w:pPr>
      <w:r>
        <w:rPr>
          <w:rFonts w:hint="eastAsia" w:ascii="宋体" w:hAnsi="宋体"/>
          <w:sz w:val="24"/>
        </w:rPr>
        <w:t>招标人在开标仪式上将公布投标人的名称、投标货物名称、投标价格等，并对唱标内容进行记录。</w:t>
      </w:r>
    </w:p>
    <w:p>
      <w:pPr>
        <w:pStyle w:val="4"/>
        <w:spacing w:line="360" w:lineRule="auto"/>
        <w:rPr>
          <w:rFonts w:ascii="宋体" w:hAnsi="宋体"/>
          <w:sz w:val="24"/>
          <w:szCs w:val="24"/>
        </w:rPr>
      </w:pPr>
      <w:bookmarkStart w:id="6" w:name="_Toc119398980"/>
      <w:r>
        <w:rPr>
          <w:rFonts w:hint="eastAsia" w:ascii="宋体" w:hAnsi="宋体"/>
          <w:sz w:val="24"/>
          <w:szCs w:val="24"/>
        </w:rPr>
        <w:t>（七）评标和定标</w:t>
      </w:r>
      <w:bookmarkEnd w:id="6"/>
    </w:p>
    <w:p>
      <w:pPr>
        <w:numPr>
          <w:ilvl w:val="0"/>
          <w:numId w:val="8"/>
        </w:numPr>
        <w:spacing w:line="360" w:lineRule="auto"/>
        <w:rPr>
          <w:rFonts w:ascii="宋体" w:hAnsi="宋体"/>
          <w:sz w:val="24"/>
        </w:rPr>
      </w:pPr>
      <w:r>
        <w:rPr>
          <w:rFonts w:hint="eastAsia" w:ascii="宋体" w:hAnsi="宋体"/>
          <w:sz w:val="24"/>
        </w:rPr>
        <w:t>招标人依法组织评标委员会，评标委员会由技术和经济专家、招标人代表等组成。评标委员会负责对投标文件进行评审，推荐中标候选人。</w:t>
      </w:r>
    </w:p>
    <w:p>
      <w:pPr>
        <w:numPr>
          <w:ilvl w:val="0"/>
          <w:numId w:val="8"/>
        </w:numPr>
        <w:spacing w:line="360" w:lineRule="auto"/>
        <w:rPr>
          <w:rFonts w:ascii="宋体" w:hAnsi="宋体"/>
          <w:sz w:val="24"/>
        </w:rPr>
      </w:pPr>
      <w:r>
        <w:rPr>
          <w:rFonts w:hint="eastAsia" w:ascii="宋体" w:hAnsi="宋体"/>
          <w:sz w:val="24"/>
        </w:rPr>
        <w:t>投标人未按时参加有关会议，将承担其投标文件不被评审的风险。</w:t>
      </w:r>
    </w:p>
    <w:p>
      <w:pPr>
        <w:numPr>
          <w:ilvl w:val="0"/>
          <w:numId w:val="8"/>
        </w:numPr>
        <w:spacing w:line="360" w:lineRule="auto"/>
        <w:rPr>
          <w:rFonts w:ascii="宋体" w:hAnsi="宋体"/>
          <w:sz w:val="24"/>
        </w:rPr>
      </w:pPr>
      <w:r>
        <w:rPr>
          <w:rFonts w:hint="eastAsia" w:ascii="宋体" w:hAnsi="宋体"/>
          <w:sz w:val="24"/>
        </w:rPr>
        <w:t>评标工作遵循国家有关法律法规进行，切实保护采购人的合法利益，客观、公平、公正地对待所有投标人。</w:t>
      </w:r>
    </w:p>
    <w:p>
      <w:pPr>
        <w:numPr>
          <w:ilvl w:val="0"/>
          <w:numId w:val="8"/>
        </w:numPr>
        <w:spacing w:line="360" w:lineRule="auto"/>
        <w:rPr>
          <w:rFonts w:ascii="宋体" w:hAnsi="宋体"/>
          <w:sz w:val="24"/>
        </w:rPr>
      </w:pPr>
      <w:r>
        <w:rPr>
          <w:rFonts w:hint="eastAsia" w:ascii="宋体" w:hAnsi="宋体"/>
          <w:sz w:val="24"/>
        </w:rPr>
        <w:t>招标文件和投标文件作为评标的基本依据。对投标的判定只依据投标文件内容，开标后的任何外来证明均不予考虑。</w:t>
      </w:r>
    </w:p>
    <w:p>
      <w:pPr>
        <w:numPr>
          <w:ilvl w:val="0"/>
          <w:numId w:val="8"/>
        </w:numPr>
        <w:spacing w:line="360" w:lineRule="auto"/>
        <w:rPr>
          <w:rFonts w:ascii="宋体" w:hAnsi="宋体"/>
          <w:sz w:val="24"/>
        </w:rPr>
      </w:pPr>
      <w:r>
        <w:rPr>
          <w:rFonts w:hint="eastAsia" w:ascii="宋体" w:hAnsi="宋体"/>
          <w:sz w:val="24"/>
        </w:rPr>
        <w:t xml:space="preserve">符合性检查包括： </w:t>
      </w:r>
    </w:p>
    <w:p>
      <w:pPr>
        <w:numPr>
          <w:ilvl w:val="1"/>
          <w:numId w:val="8"/>
        </w:numPr>
        <w:spacing w:line="360" w:lineRule="auto"/>
        <w:rPr>
          <w:rFonts w:ascii="宋体" w:hAnsi="宋体"/>
          <w:sz w:val="24"/>
        </w:rPr>
      </w:pPr>
      <w:r>
        <w:rPr>
          <w:rFonts w:hint="eastAsia" w:ascii="宋体" w:hAnsi="宋体"/>
          <w:sz w:val="24"/>
        </w:rPr>
        <w:t>内容是否完整，是否符合招标文件的要求。对密封、签名、公章未按规定办理、或目录和内容未满足招标文件要求的投标文件，将视为无效投标。</w:t>
      </w:r>
    </w:p>
    <w:p>
      <w:pPr>
        <w:numPr>
          <w:ilvl w:val="1"/>
          <w:numId w:val="8"/>
        </w:numPr>
        <w:spacing w:line="360" w:lineRule="auto"/>
        <w:rPr>
          <w:rFonts w:ascii="宋体" w:hAnsi="宋体"/>
          <w:sz w:val="24"/>
        </w:rPr>
      </w:pPr>
      <w:r>
        <w:rPr>
          <w:rFonts w:hint="eastAsia" w:ascii="宋体" w:hAnsi="宋体"/>
          <w:sz w:val="24"/>
        </w:rPr>
        <w:t>与招标文件有重大偏离的投标文件将被拒绝。重大偏离系指投标货物的质量、数量及交货期明显不能满足招标文件的要求（如带“*”号的条款不能满足）。这些偏离不允许在开标后修正。但招标人将允许修改投标中不构成重大偏离的、微小的、非正规的、不细致或不规则的地方，如明显的文字和计算错误等。</w:t>
      </w:r>
    </w:p>
    <w:p>
      <w:pPr>
        <w:spacing w:line="360" w:lineRule="auto"/>
        <w:ind w:firstLine="480" w:firstLineChars="200"/>
        <w:rPr>
          <w:rFonts w:ascii="宋体" w:hAnsi="宋体"/>
          <w:sz w:val="24"/>
        </w:rPr>
      </w:pPr>
      <w:r>
        <w:rPr>
          <w:rFonts w:hint="eastAsia" w:ascii="宋体" w:hAnsi="宋体"/>
          <w:sz w:val="24"/>
        </w:rPr>
        <w:t>在通过符合性检查的前提下，投标人要参加评标委员会组织的现场质询。评标委员会将对投标的技术规格、产品价格、产品品牌及信誉、公司资质及服务和其它商务评价标准的量化结果进行加权，计算出每一投标的综合评估分。</w:t>
      </w:r>
    </w:p>
    <w:p>
      <w:pPr>
        <w:spacing w:line="360" w:lineRule="auto"/>
        <w:ind w:firstLine="360" w:firstLineChars="150"/>
        <w:rPr>
          <w:rFonts w:ascii="宋体" w:hAnsi="宋体"/>
          <w:sz w:val="24"/>
        </w:rPr>
      </w:pPr>
      <w:r>
        <w:rPr>
          <w:rFonts w:hint="eastAsia" w:ascii="宋体" w:hAnsi="宋体"/>
          <w:sz w:val="24"/>
        </w:rPr>
        <w:t>综合评标总分100分，其中价格30分、技术50分、服务与承诺10分、资质和案例10分。评审时对价格和技术进行分阶段评审，在技术、资质、服务等项目评审结束前暂不向评委公布投标人的报价和得分。</w:t>
      </w:r>
    </w:p>
    <w:p>
      <w:pPr>
        <w:spacing w:line="360" w:lineRule="auto"/>
        <w:ind w:firstLine="360" w:firstLineChars="150"/>
        <w:rPr>
          <w:rFonts w:ascii="宋体" w:hAnsi="宋体"/>
          <w:sz w:val="24"/>
        </w:rPr>
      </w:pPr>
      <w:r>
        <w:rPr>
          <w:rFonts w:hint="eastAsia" w:ascii="宋体" w:hAnsi="宋体"/>
          <w:sz w:val="24"/>
        </w:rPr>
        <w:t>（1）</w:t>
      </w:r>
      <w:r>
        <w:rPr>
          <w:rFonts w:hint="eastAsia" w:ascii="宋体" w:hAnsi="宋体"/>
          <w:sz w:val="24"/>
        </w:rPr>
        <w:tab/>
      </w:r>
      <w:r>
        <w:rPr>
          <w:rFonts w:hint="eastAsia" w:ascii="宋体" w:hAnsi="宋体"/>
          <w:sz w:val="24"/>
        </w:rPr>
        <w:t>投标报价分：</w:t>
      </w:r>
    </w:p>
    <w:p>
      <w:pPr>
        <w:spacing w:line="360" w:lineRule="auto"/>
        <w:ind w:firstLine="360" w:firstLineChars="150"/>
        <w:rPr>
          <w:rFonts w:ascii="宋体" w:hAnsi="宋体"/>
          <w:sz w:val="24"/>
        </w:rPr>
      </w:pPr>
      <w:r>
        <w:rPr>
          <w:rFonts w:hint="eastAsia" w:ascii="宋体" w:hAnsi="宋体"/>
          <w:sz w:val="24"/>
        </w:rPr>
        <w:t>评标基准价为各有效投标人的投标报价（当投标人大于五家时，去掉一个最高报价和一个最低报价）的算数平均值。</w:t>
      </w:r>
    </w:p>
    <w:p>
      <w:pPr>
        <w:spacing w:line="360" w:lineRule="auto"/>
        <w:ind w:firstLine="360" w:firstLineChars="150"/>
        <w:rPr>
          <w:rFonts w:ascii="宋体" w:hAnsi="宋体"/>
          <w:sz w:val="24"/>
        </w:rPr>
      </w:pPr>
      <w:r>
        <w:rPr>
          <w:rFonts w:hint="eastAsia" w:ascii="宋体" w:hAnsi="宋体"/>
          <w:sz w:val="24"/>
        </w:rPr>
        <w:t>投标报价的偏差率计算公式：</w:t>
      </w:r>
    </w:p>
    <w:p>
      <w:pPr>
        <w:spacing w:line="360" w:lineRule="auto"/>
        <w:ind w:firstLine="360" w:firstLineChars="150"/>
        <w:rPr>
          <w:rFonts w:ascii="宋体" w:hAnsi="宋体"/>
          <w:sz w:val="24"/>
        </w:rPr>
      </w:pPr>
      <w:r>
        <w:rPr>
          <w:rFonts w:hint="eastAsia" w:ascii="宋体" w:hAnsi="宋体"/>
          <w:sz w:val="24"/>
        </w:rPr>
        <w:t>偏差率=100×（投标报价-评标基准价）/评标基准价。</w:t>
      </w:r>
    </w:p>
    <w:p>
      <w:pPr>
        <w:spacing w:line="360" w:lineRule="auto"/>
        <w:ind w:firstLine="360" w:firstLineChars="150"/>
        <w:rPr>
          <w:rFonts w:ascii="宋体" w:hAnsi="宋体"/>
          <w:sz w:val="24"/>
        </w:rPr>
      </w:pPr>
      <w:r>
        <w:rPr>
          <w:rFonts w:hint="eastAsia" w:ascii="宋体" w:hAnsi="宋体"/>
          <w:sz w:val="24"/>
        </w:rPr>
        <w:t>投标人的投标报价等于评标基准价时，得基本分25分；</w:t>
      </w:r>
    </w:p>
    <w:p>
      <w:pPr>
        <w:spacing w:line="360" w:lineRule="auto"/>
        <w:ind w:firstLine="360" w:firstLineChars="150"/>
        <w:rPr>
          <w:rFonts w:ascii="宋体" w:hAnsi="宋体"/>
          <w:sz w:val="24"/>
        </w:rPr>
      </w:pPr>
      <w:r>
        <w:rPr>
          <w:rFonts w:hint="eastAsia" w:ascii="宋体" w:hAnsi="宋体"/>
          <w:sz w:val="24"/>
        </w:rPr>
        <w:t>投标报价每高于评标基准价1%，在基本分基础上扣1分，扣完为止；</w:t>
      </w:r>
    </w:p>
    <w:p>
      <w:pPr>
        <w:spacing w:line="360" w:lineRule="auto"/>
        <w:ind w:firstLine="360" w:firstLineChars="150"/>
        <w:rPr>
          <w:rFonts w:ascii="宋体" w:hAnsi="宋体"/>
          <w:sz w:val="24"/>
        </w:rPr>
      </w:pPr>
      <w:r>
        <w:rPr>
          <w:rFonts w:hint="eastAsia" w:ascii="宋体" w:hAnsi="宋体"/>
          <w:sz w:val="24"/>
        </w:rPr>
        <w:t>投标报价每低于评标基准价1%，在基本分基础上加1分，最多加5分，低于评标基准5%（不含5%）时，在满分基础上每再低1%扣1分，扣完为止。</w:t>
      </w:r>
    </w:p>
    <w:p>
      <w:pPr>
        <w:spacing w:line="360" w:lineRule="auto"/>
        <w:ind w:firstLine="360" w:firstLineChars="150"/>
        <w:rPr>
          <w:rFonts w:ascii="宋体" w:hAnsi="宋体"/>
          <w:sz w:val="24"/>
        </w:rPr>
      </w:pPr>
      <w:r>
        <w:rPr>
          <w:rFonts w:hint="eastAsia" w:ascii="宋体" w:hAnsi="宋体"/>
          <w:sz w:val="24"/>
        </w:rPr>
        <w:t>（2）技术满分为50分，其中技术指标满分45分，符合招标文件技术要求的为37分，高于或低于招标文件要求的，由专家自行打分，但要说明具体技术条款及招标文件和投标文件相应的指标值，低于25分的要附详细评审意见；总体综合性能评价5分，由专家自行打分，低于3分的要说明理由。</w:t>
      </w:r>
    </w:p>
    <w:p>
      <w:pPr>
        <w:spacing w:line="360" w:lineRule="auto"/>
        <w:ind w:firstLine="360" w:firstLineChars="150"/>
        <w:rPr>
          <w:rFonts w:ascii="宋体" w:hAnsi="宋体"/>
          <w:sz w:val="24"/>
        </w:rPr>
      </w:pPr>
      <w:r>
        <w:rPr>
          <w:rFonts w:hint="eastAsia" w:ascii="宋体" w:hAnsi="宋体"/>
          <w:sz w:val="24"/>
        </w:rPr>
        <w:t>（3）服务与承诺10分，其中免费保修为4分，满足招标文件要求的为3分，高于或低于招标文件要求的，由专家自行打分；服务质量为6分，满足每季度巡检一次，并有巡检记录为4分，高于或低于招标文件要求的，由专家自行打分。</w:t>
      </w:r>
    </w:p>
    <w:p>
      <w:pPr>
        <w:spacing w:line="360" w:lineRule="auto"/>
        <w:ind w:firstLine="360" w:firstLineChars="150"/>
        <w:rPr>
          <w:rFonts w:ascii="宋体" w:hAnsi="宋体"/>
          <w:sz w:val="24"/>
        </w:rPr>
      </w:pPr>
      <w:r>
        <w:rPr>
          <w:rFonts w:hint="eastAsia" w:ascii="宋体" w:hAnsi="宋体"/>
          <w:sz w:val="24"/>
        </w:rPr>
        <w:t>（4）资质和案例为10分，每提供一家二级医院的案例加1分，提供三级医院的案例加2分，满分为10分。</w:t>
      </w:r>
    </w:p>
    <w:p>
      <w:pPr>
        <w:pStyle w:val="2"/>
        <w:ind w:firstLine="480"/>
        <w:rPr>
          <w:rFonts w:ascii="宋体" w:hAnsi="宋体"/>
          <w:sz w:val="24"/>
        </w:rPr>
      </w:pPr>
    </w:p>
    <w:p>
      <w:pPr>
        <w:spacing w:line="360" w:lineRule="auto"/>
        <w:outlineLvl w:val="1"/>
        <w:rPr>
          <w:rFonts w:ascii="宋体" w:hAnsi="宋体"/>
          <w:b/>
          <w:sz w:val="24"/>
        </w:rPr>
      </w:pPr>
      <w:bookmarkStart w:id="7" w:name="_Toc217112240"/>
      <w:r>
        <w:rPr>
          <w:rFonts w:hint="eastAsia" w:ascii="宋体" w:hAnsi="宋体"/>
          <w:b/>
          <w:sz w:val="24"/>
        </w:rPr>
        <w:t>（八）评标结果公示</w:t>
      </w:r>
      <w:bookmarkEnd w:id="7"/>
    </w:p>
    <w:p>
      <w:pPr>
        <w:spacing w:line="360" w:lineRule="auto"/>
        <w:ind w:firstLine="420"/>
        <w:rPr>
          <w:rFonts w:ascii="宋体" w:hAnsi="宋体"/>
          <w:sz w:val="24"/>
        </w:rPr>
      </w:pPr>
      <w:r>
        <w:rPr>
          <w:rFonts w:hint="eastAsia" w:ascii="宋体" w:hAnsi="宋体"/>
          <w:sz w:val="24"/>
        </w:rPr>
        <w:t>评标结束后，招标单位将在北京华信医院网站</w:t>
      </w:r>
      <w:r>
        <w:fldChar w:fldCharType="begin"/>
      </w:r>
      <w:r>
        <w:instrText xml:space="preserve"> HYPERLINK "http://www.tufh.com.cn" </w:instrText>
      </w:r>
      <w:r>
        <w:fldChar w:fldCharType="separate"/>
      </w:r>
      <w:r>
        <w:rPr>
          <w:rFonts w:ascii="宋体" w:hAnsi="宋体"/>
          <w:sz w:val="24"/>
        </w:rPr>
        <w:t>http://www.tufh.com.cn</w:t>
      </w:r>
      <w:r>
        <w:rPr>
          <w:rFonts w:ascii="宋体" w:hAnsi="宋体"/>
          <w:sz w:val="24"/>
        </w:rPr>
        <w:fldChar w:fldCharType="end"/>
      </w:r>
      <w:r>
        <w:rPr>
          <w:rFonts w:hint="eastAsia" w:ascii="宋体" w:hAnsi="宋体"/>
          <w:sz w:val="24"/>
        </w:rPr>
        <w:t xml:space="preserve"> 上公示评标结果，公示期为3个工作日。若投标商对评标结果有异议，可在公示期内以投标商的名义向招标单位提出书面质疑。</w:t>
      </w:r>
    </w:p>
    <w:p>
      <w:pPr>
        <w:spacing w:line="360" w:lineRule="auto"/>
        <w:outlineLvl w:val="1"/>
        <w:rPr>
          <w:rFonts w:ascii="宋体" w:hAnsi="宋体"/>
          <w:b/>
          <w:sz w:val="24"/>
        </w:rPr>
      </w:pPr>
      <w:bookmarkStart w:id="8" w:name="_Toc217112241"/>
      <w:r>
        <w:rPr>
          <w:rFonts w:hint="eastAsia" w:ascii="宋体" w:hAnsi="宋体"/>
          <w:b/>
          <w:sz w:val="24"/>
        </w:rPr>
        <w:t>（九）中标通知书</w:t>
      </w:r>
      <w:bookmarkEnd w:id="8"/>
    </w:p>
    <w:p>
      <w:pPr>
        <w:spacing w:line="360" w:lineRule="auto"/>
        <w:rPr>
          <w:rFonts w:ascii="宋体" w:hAnsi="宋体"/>
          <w:sz w:val="24"/>
        </w:rPr>
      </w:pPr>
      <w:r>
        <w:rPr>
          <w:rFonts w:ascii="宋体" w:hAnsi="宋体"/>
          <w:sz w:val="24"/>
        </w:rPr>
        <w:t>1</w:t>
      </w:r>
      <w:r>
        <w:rPr>
          <w:rFonts w:hint="eastAsia" w:ascii="宋体" w:hAnsi="宋体"/>
          <w:sz w:val="24"/>
        </w:rPr>
        <w:t>．中标人确定后，招标单位将向中标人发出中标通知书。</w:t>
      </w:r>
    </w:p>
    <w:p>
      <w:pPr>
        <w:spacing w:line="360" w:lineRule="auto"/>
        <w:rPr>
          <w:rFonts w:ascii="宋体" w:hAnsi="宋体"/>
          <w:sz w:val="24"/>
        </w:rPr>
      </w:pPr>
      <w:r>
        <w:rPr>
          <w:rFonts w:hint="eastAsia" w:ascii="宋体" w:hAnsi="宋体"/>
          <w:sz w:val="24"/>
        </w:rPr>
        <w:t>2．中标通知书是签订合同的必要依据。</w:t>
      </w:r>
    </w:p>
    <w:p>
      <w:pPr>
        <w:spacing w:line="360" w:lineRule="auto"/>
        <w:outlineLvl w:val="1"/>
        <w:rPr>
          <w:rFonts w:ascii="宋体" w:hAnsi="宋体"/>
          <w:b/>
          <w:sz w:val="24"/>
        </w:rPr>
      </w:pPr>
      <w:bookmarkStart w:id="9" w:name="_Toc217112242"/>
      <w:r>
        <w:rPr>
          <w:rFonts w:hint="eastAsia" w:ascii="宋体" w:hAnsi="宋体"/>
          <w:b/>
          <w:sz w:val="24"/>
        </w:rPr>
        <w:t>（十）签订合同</w:t>
      </w:r>
      <w:bookmarkEnd w:id="9"/>
    </w:p>
    <w:p>
      <w:pPr>
        <w:spacing w:line="360" w:lineRule="auto"/>
        <w:rPr>
          <w:rFonts w:ascii="宋体" w:hAnsi="宋体"/>
          <w:sz w:val="24"/>
        </w:rPr>
      </w:pPr>
      <w:r>
        <w:rPr>
          <w:rFonts w:hint="eastAsia" w:ascii="宋体" w:hAnsi="宋体"/>
          <w:sz w:val="24"/>
        </w:rPr>
        <w:t>1．中标方应按《中标通知书》指定的时间、地点在3</w:t>
      </w:r>
      <w:r>
        <w:rPr>
          <w:rFonts w:ascii="宋体" w:hAnsi="宋体"/>
          <w:sz w:val="24"/>
        </w:rPr>
        <w:t>0</w:t>
      </w:r>
      <w:r>
        <w:rPr>
          <w:rFonts w:hint="eastAsia" w:ascii="宋体" w:hAnsi="宋体"/>
          <w:sz w:val="24"/>
        </w:rPr>
        <w:t>日内结合投标文件与实际情况与招标单位签订合同（详见附件二）。中标人拒不按中标内容签订合同的，招标人可取消其中标资格，并追究其违约责任。</w:t>
      </w:r>
    </w:p>
    <w:p>
      <w:pPr>
        <w:spacing w:line="360" w:lineRule="auto"/>
        <w:rPr>
          <w:rFonts w:ascii="宋体" w:hAnsi="宋体"/>
          <w:sz w:val="24"/>
        </w:rPr>
      </w:pPr>
      <w:r>
        <w:rPr>
          <w:rFonts w:hint="eastAsia" w:ascii="宋体" w:hAnsi="宋体"/>
          <w:sz w:val="24"/>
        </w:rPr>
        <w:t>2．“招标文件”、中标方的“投标文件”及其澄清文件等，均为签订合同的依据。</w:t>
      </w:r>
    </w:p>
    <w:p>
      <w:pPr>
        <w:spacing w:line="360" w:lineRule="auto"/>
        <w:rPr>
          <w:rFonts w:ascii="宋体" w:hAnsi="宋体"/>
          <w:sz w:val="24"/>
        </w:rPr>
      </w:pPr>
      <w:r>
        <w:rPr>
          <w:rFonts w:hint="eastAsia" w:ascii="宋体" w:hAnsi="宋体"/>
          <w:sz w:val="24"/>
        </w:rPr>
        <w:t>3．招标单位在授予合同时有权对技术规范书中规定的货物数量和服务予以增加或减少，但不得对单价或其它的条款和条件做任何改变。</w:t>
      </w:r>
    </w:p>
    <w:p>
      <w:pPr>
        <w:spacing w:line="560" w:lineRule="exact"/>
        <w:rPr>
          <w:rFonts w:asciiTheme="majorEastAsia" w:hAnsiTheme="majorEastAsia" w:eastAsiaTheme="majorEastAsia"/>
          <w:b/>
          <w:sz w:val="24"/>
          <w:szCs w:val="24"/>
        </w:rPr>
      </w:pPr>
    </w:p>
    <w:p>
      <w:pPr>
        <w:spacing w:line="560" w:lineRule="exact"/>
        <w:rPr>
          <w:rFonts w:asciiTheme="majorEastAsia" w:hAnsiTheme="majorEastAsia" w:eastAsiaTheme="majorEastAsia"/>
          <w:b/>
          <w:sz w:val="24"/>
          <w:szCs w:val="24"/>
        </w:rPr>
      </w:pPr>
    </w:p>
    <w:p>
      <w:pPr>
        <w:widowControl/>
        <w:jc w:val="left"/>
        <w:rPr>
          <w:rFonts w:asciiTheme="majorEastAsia" w:hAnsiTheme="majorEastAsia" w:eastAsiaTheme="majorEastAsia"/>
          <w:b/>
          <w:sz w:val="24"/>
          <w:szCs w:val="24"/>
        </w:rPr>
      </w:pPr>
      <w:r>
        <w:rPr>
          <w:rFonts w:asciiTheme="majorEastAsia" w:hAnsiTheme="majorEastAsia" w:eastAsiaTheme="majorEastAsia"/>
          <w:b/>
          <w:sz w:val="24"/>
          <w:szCs w:val="24"/>
        </w:rPr>
        <w:br w:type="page"/>
      </w:r>
    </w:p>
    <w:p>
      <w:pPr>
        <w:spacing w:line="560" w:lineRule="exact"/>
        <w:rPr>
          <w:rFonts w:asciiTheme="majorEastAsia" w:hAnsiTheme="majorEastAsia" w:eastAsiaTheme="majorEastAsia"/>
          <w:b/>
          <w:sz w:val="24"/>
          <w:szCs w:val="24"/>
        </w:rPr>
      </w:pPr>
      <w:r>
        <w:rPr>
          <w:rFonts w:hint="eastAsia" w:asciiTheme="majorEastAsia" w:hAnsiTheme="majorEastAsia" w:eastAsiaTheme="majorEastAsia"/>
          <w:b/>
          <w:sz w:val="24"/>
          <w:szCs w:val="24"/>
        </w:rPr>
        <w:t>附件一：</w:t>
      </w:r>
    </w:p>
    <w:p>
      <w:pPr>
        <w:spacing w:line="560" w:lineRule="exact"/>
        <w:rPr>
          <w:rFonts w:asciiTheme="majorEastAsia" w:hAnsiTheme="majorEastAsia" w:eastAsiaTheme="majorEastAsia"/>
          <w:b/>
          <w:sz w:val="24"/>
          <w:szCs w:val="24"/>
        </w:rPr>
      </w:pPr>
    </w:p>
    <w:p>
      <w:pPr>
        <w:spacing w:line="360" w:lineRule="auto"/>
        <w:jc w:val="center"/>
        <w:rPr>
          <w:rFonts w:ascii="宋体" w:hAnsi="宋体"/>
          <w:b/>
          <w:sz w:val="30"/>
          <w:szCs w:val="30"/>
        </w:rPr>
      </w:pPr>
      <w:r>
        <w:rPr>
          <w:rFonts w:hint="eastAsia" w:ascii="宋体" w:hAnsi="宋体"/>
          <w:b/>
          <w:sz w:val="30"/>
          <w:szCs w:val="30"/>
        </w:rPr>
        <w:t>北京华信医院</w:t>
      </w:r>
    </w:p>
    <w:p>
      <w:pPr>
        <w:spacing w:line="560" w:lineRule="exact"/>
        <w:jc w:val="center"/>
        <w:rPr>
          <w:rFonts w:ascii="宋体" w:hAnsi="宋体"/>
          <w:b/>
          <w:sz w:val="30"/>
          <w:szCs w:val="30"/>
        </w:rPr>
      </w:pPr>
      <w:r>
        <w:rPr>
          <w:rFonts w:hint="eastAsia" w:ascii="宋体" w:hAnsi="宋体"/>
          <w:b/>
          <w:sz w:val="30"/>
          <w:szCs w:val="30"/>
        </w:rPr>
        <w:t>高家园社区门诊叫号及自助挂号缴费系统招标要求</w:t>
      </w:r>
    </w:p>
    <w:p>
      <w:pPr>
        <w:spacing w:line="560" w:lineRule="exact"/>
        <w:rPr>
          <w:rFonts w:asciiTheme="majorEastAsia" w:hAnsiTheme="majorEastAsia" w:eastAsiaTheme="majorEastAsia"/>
          <w:sz w:val="24"/>
          <w:szCs w:val="24"/>
        </w:rPr>
      </w:pPr>
      <w:r>
        <w:rPr>
          <w:rFonts w:hint="eastAsia" w:ascii="宋体" w:hAnsi="宋体"/>
          <w:sz w:val="24"/>
          <w:szCs w:val="24"/>
        </w:rPr>
        <w:t>一、</w:t>
      </w:r>
      <w:r>
        <w:rPr>
          <w:rFonts w:hint="eastAsia" w:asciiTheme="majorEastAsia" w:hAnsiTheme="majorEastAsia" w:eastAsiaTheme="majorEastAsia"/>
          <w:sz w:val="24"/>
          <w:szCs w:val="24"/>
        </w:rPr>
        <w:t>建设目的及实现目标</w:t>
      </w:r>
    </w:p>
    <w:p>
      <w:pPr>
        <w:pStyle w:val="19"/>
        <w:spacing w:line="360" w:lineRule="auto"/>
        <w:rPr>
          <w:rFonts w:hint="default" w:asciiTheme="minorEastAsia" w:hAnsiTheme="minorEastAsia" w:eastAsiaTheme="minorEastAsia"/>
          <w:sz w:val="24"/>
          <w:szCs w:val="24"/>
        </w:rPr>
      </w:pPr>
      <w:r>
        <w:rPr>
          <w:rFonts w:asciiTheme="minorEastAsia" w:hAnsiTheme="minorEastAsia" w:eastAsiaTheme="minorEastAsia"/>
          <w:sz w:val="24"/>
          <w:szCs w:val="24"/>
          <w:lang w:val="zh-TW" w:eastAsia="zh-TW"/>
        </w:rPr>
        <w:t>通过对</w:t>
      </w:r>
      <w:r>
        <w:rPr>
          <w:rFonts w:cs="微软雅黑" w:asciiTheme="minorEastAsia" w:hAnsiTheme="minorEastAsia" w:eastAsiaTheme="minorEastAsia"/>
          <w:sz w:val="24"/>
          <w:szCs w:val="24"/>
          <w:lang w:val="zh-TW" w:eastAsia="zh-TW"/>
        </w:rPr>
        <w:t>医疗信息化系统及设备建设</w:t>
      </w:r>
      <w:r>
        <w:rPr>
          <w:rFonts w:asciiTheme="minorEastAsia" w:hAnsiTheme="minorEastAsia" w:eastAsiaTheme="minorEastAsia"/>
          <w:sz w:val="24"/>
          <w:szCs w:val="24"/>
          <w:lang w:val="zh-TW" w:eastAsia="zh-TW"/>
        </w:rPr>
        <w:t>，以进一步降低来院人员发生院内交叉感染的风险，切实提高患者就医良好体验。其建设目标为旨在建立一套性能稳定可靠的平台叫号系统，尽可能降低来院人员发生院内交叉感染的风险，有效缓解人流停滞情况，改善门诊大厅就诊秩序。为患者提供人性化、优质的就诊服务。</w:t>
      </w:r>
    </w:p>
    <w:p>
      <w:pPr>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二、建设内容及要求</w:t>
      </w:r>
    </w:p>
    <w:p>
      <w:pPr>
        <w:widowControl/>
        <w:spacing w:line="345" w:lineRule="atLeast"/>
        <w:ind w:firstLine="420"/>
        <w:jc w:val="left"/>
        <w:rPr>
          <w:rFonts w:cs="Arial Unicode MS" w:asciiTheme="minorEastAsia" w:hAnsiTheme="minorEastAsia" w:eastAsiaTheme="minorEastAsia"/>
          <w:sz w:val="24"/>
          <w:szCs w:val="24"/>
          <w:lang w:val="zh-TW" w:eastAsia="zh-TW"/>
        </w:rPr>
      </w:pPr>
      <w:r>
        <w:rPr>
          <w:rFonts w:hint="eastAsia" w:cs="Arial Unicode MS" w:asciiTheme="minorEastAsia" w:hAnsiTheme="minorEastAsia" w:eastAsiaTheme="minorEastAsia"/>
          <w:sz w:val="24"/>
          <w:szCs w:val="24"/>
          <w:lang w:val="zh-TW" w:eastAsia="zh-TW"/>
        </w:rPr>
        <w:t>北京华信医院</w:t>
      </w:r>
      <w:r>
        <w:rPr>
          <w:rFonts w:hint="eastAsia" w:cs="Arial Unicode MS" w:asciiTheme="minorEastAsia" w:hAnsiTheme="minorEastAsia" w:eastAsiaTheme="minorEastAsia"/>
          <w:sz w:val="24"/>
          <w:szCs w:val="24"/>
          <w:lang w:val="zh-TW"/>
        </w:rPr>
        <w:t>医疗信息化系统及设备建设项目</w:t>
      </w:r>
      <w:r>
        <w:rPr>
          <w:rFonts w:hint="eastAsia" w:cs="Arial Unicode MS" w:asciiTheme="minorEastAsia" w:hAnsiTheme="minorEastAsia" w:eastAsiaTheme="minorEastAsia"/>
          <w:sz w:val="24"/>
          <w:szCs w:val="24"/>
          <w:lang w:val="zh-TW" w:eastAsia="zh-TW"/>
        </w:rPr>
        <w:t>主要是对门诊新增分诊及自助系统进行建设。</w:t>
      </w:r>
    </w:p>
    <w:p>
      <w:pPr>
        <w:pStyle w:val="19"/>
        <w:spacing w:line="360" w:lineRule="auto"/>
        <w:rPr>
          <w:rFonts w:hint="default" w:asciiTheme="minorEastAsia" w:hAnsiTheme="minorEastAsia" w:eastAsiaTheme="minorEastAsia"/>
          <w:color w:val="auto"/>
          <w:sz w:val="24"/>
          <w:szCs w:val="24"/>
          <w:lang w:val="zh-TW" w:eastAsia="zh-TW"/>
        </w:rPr>
      </w:pPr>
      <w:r>
        <w:rPr>
          <w:rFonts w:asciiTheme="minorEastAsia" w:hAnsiTheme="minorEastAsia" w:eastAsiaTheme="minorEastAsia"/>
          <w:color w:val="auto"/>
          <w:sz w:val="24"/>
          <w:szCs w:val="24"/>
          <w:lang w:val="zh-TW" w:eastAsia="zh-TW"/>
        </w:rPr>
        <w:t>项目的建设需要考虑如下因素：</w:t>
      </w:r>
    </w:p>
    <w:p>
      <w:pPr>
        <w:pStyle w:val="19"/>
        <w:spacing w:line="360" w:lineRule="auto"/>
        <w:rPr>
          <w:rFonts w:hint="default" w:asciiTheme="minorEastAsia" w:hAnsiTheme="minorEastAsia" w:eastAsiaTheme="minorEastAsia"/>
          <w:color w:val="auto"/>
          <w:sz w:val="24"/>
          <w:szCs w:val="24"/>
          <w:lang w:val="zh-TW"/>
        </w:rPr>
      </w:pPr>
      <w:r>
        <w:rPr>
          <w:rFonts w:asciiTheme="minorEastAsia" w:hAnsiTheme="minorEastAsia" w:eastAsiaTheme="minorEastAsia"/>
          <w:color w:val="auto"/>
          <w:sz w:val="24"/>
          <w:szCs w:val="24"/>
        </w:rPr>
        <w:t>1</w:t>
      </w:r>
      <w:r>
        <w:rPr>
          <w:rFonts w:asciiTheme="minorEastAsia" w:hAnsiTheme="minorEastAsia" w:eastAsiaTheme="minorEastAsia"/>
          <w:color w:val="auto"/>
          <w:sz w:val="24"/>
          <w:szCs w:val="24"/>
          <w:lang w:val="zh-TW" w:eastAsia="zh-TW"/>
        </w:rPr>
        <w:t>、标准化</w:t>
      </w:r>
    </w:p>
    <w:p>
      <w:pPr>
        <w:pStyle w:val="19"/>
        <w:spacing w:line="360" w:lineRule="auto"/>
        <w:ind w:left="420" w:firstLine="0"/>
        <w:rPr>
          <w:rFonts w:hint="default" w:asciiTheme="minorEastAsia" w:hAnsiTheme="minorEastAsia" w:eastAsiaTheme="minorEastAsia"/>
          <w:color w:val="auto"/>
          <w:sz w:val="24"/>
          <w:szCs w:val="24"/>
          <w:lang w:val="zh-TW" w:eastAsia="zh-TW"/>
        </w:rPr>
      </w:pPr>
      <w:r>
        <w:rPr>
          <w:rFonts w:asciiTheme="minorEastAsia" w:hAnsiTheme="minorEastAsia" w:eastAsiaTheme="minorEastAsia"/>
          <w:color w:val="auto"/>
          <w:sz w:val="24"/>
          <w:szCs w:val="24"/>
          <w:lang w:val="zh-TW" w:eastAsia="zh-TW"/>
        </w:rPr>
        <w:t>必须采用成熟、通用的标准规范和协议进行系统规划建设，包括国际标准、国家标准以及行业标准等。</w:t>
      </w:r>
    </w:p>
    <w:p>
      <w:pPr>
        <w:pStyle w:val="19"/>
        <w:spacing w:line="360" w:lineRule="auto"/>
        <w:rPr>
          <w:rFonts w:hint="default" w:asciiTheme="minorEastAsia" w:hAnsiTheme="minorEastAsia" w:eastAsiaTheme="minorEastAsia"/>
          <w:color w:val="auto"/>
          <w:sz w:val="24"/>
          <w:szCs w:val="24"/>
          <w:lang w:val="zh-TW"/>
        </w:rPr>
      </w:pPr>
      <w:r>
        <w:rPr>
          <w:rFonts w:asciiTheme="minorEastAsia" w:hAnsiTheme="minorEastAsia" w:eastAsiaTheme="minorEastAsia"/>
          <w:color w:val="auto"/>
          <w:sz w:val="24"/>
          <w:szCs w:val="24"/>
        </w:rPr>
        <w:t>2</w:t>
      </w:r>
      <w:r>
        <w:rPr>
          <w:rFonts w:asciiTheme="minorEastAsia" w:hAnsiTheme="minorEastAsia" w:eastAsiaTheme="minorEastAsia"/>
          <w:color w:val="auto"/>
          <w:sz w:val="24"/>
          <w:szCs w:val="24"/>
          <w:lang w:val="zh-TW" w:eastAsia="zh-TW"/>
        </w:rPr>
        <w:t>、成熟性</w:t>
      </w:r>
    </w:p>
    <w:p>
      <w:pPr>
        <w:pStyle w:val="19"/>
        <w:spacing w:line="360" w:lineRule="auto"/>
        <w:ind w:left="420" w:firstLine="0"/>
        <w:rPr>
          <w:rFonts w:hint="default" w:asciiTheme="minorEastAsia" w:hAnsiTheme="minorEastAsia" w:eastAsiaTheme="minorEastAsia"/>
          <w:color w:val="auto"/>
          <w:sz w:val="24"/>
          <w:szCs w:val="24"/>
          <w:lang w:val="zh-TW"/>
        </w:rPr>
      </w:pPr>
      <w:r>
        <w:rPr>
          <w:rFonts w:asciiTheme="minorEastAsia" w:hAnsiTheme="minorEastAsia" w:eastAsiaTheme="minorEastAsia"/>
          <w:color w:val="auto"/>
          <w:sz w:val="24"/>
          <w:szCs w:val="24"/>
          <w:lang w:val="zh-TW" w:eastAsia="zh-TW"/>
        </w:rPr>
        <w:t>应用软件尽可能采用已有技术成果，加快实施进度；应用软件通过中心管理机访问</w:t>
      </w:r>
      <w:r>
        <w:rPr>
          <w:rFonts w:asciiTheme="minorEastAsia" w:hAnsiTheme="minorEastAsia" w:eastAsiaTheme="minorEastAsia"/>
          <w:color w:val="auto"/>
          <w:sz w:val="24"/>
          <w:szCs w:val="24"/>
        </w:rPr>
        <w:t>HIS</w:t>
      </w:r>
      <w:r>
        <w:rPr>
          <w:rFonts w:asciiTheme="minorEastAsia" w:hAnsiTheme="minorEastAsia" w:eastAsiaTheme="minorEastAsia"/>
          <w:color w:val="auto"/>
          <w:sz w:val="24"/>
          <w:szCs w:val="24"/>
          <w:lang w:val="zh-TW" w:eastAsia="zh-TW"/>
        </w:rPr>
        <w:t>系统，降低数据风险；硬件组建尽可能采用标准组件、标准接口，方便备品备件更换维护。</w:t>
      </w:r>
    </w:p>
    <w:p>
      <w:pPr>
        <w:pStyle w:val="19"/>
        <w:spacing w:line="360" w:lineRule="auto"/>
        <w:rPr>
          <w:rFonts w:hint="default" w:asciiTheme="minorEastAsia" w:hAnsiTheme="minorEastAsia" w:eastAsiaTheme="minorEastAsia"/>
          <w:color w:val="auto"/>
          <w:sz w:val="24"/>
          <w:szCs w:val="24"/>
          <w:lang w:val="zh-TW"/>
        </w:rPr>
      </w:pPr>
      <w:r>
        <w:rPr>
          <w:rFonts w:asciiTheme="minorEastAsia" w:hAnsiTheme="minorEastAsia" w:eastAsiaTheme="minorEastAsia"/>
          <w:color w:val="auto"/>
          <w:sz w:val="24"/>
          <w:szCs w:val="24"/>
        </w:rPr>
        <w:t>3</w:t>
      </w:r>
      <w:r>
        <w:rPr>
          <w:rFonts w:asciiTheme="minorEastAsia" w:hAnsiTheme="minorEastAsia" w:eastAsiaTheme="minorEastAsia"/>
          <w:color w:val="auto"/>
          <w:sz w:val="24"/>
          <w:szCs w:val="24"/>
          <w:lang w:val="zh-TW" w:eastAsia="zh-TW"/>
        </w:rPr>
        <w:t>、组件化</w:t>
      </w:r>
    </w:p>
    <w:p>
      <w:pPr>
        <w:pStyle w:val="19"/>
        <w:spacing w:line="360" w:lineRule="auto"/>
        <w:rPr>
          <w:rFonts w:hint="default" w:asciiTheme="minorEastAsia" w:hAnsiTheme="minorEastAsia" w:eastAsiaTheme="minorEastAsia"/>
          <w:color w:val="auto"/>
          <w:sz w:val="24"/>
          <w:szCs w:val="24"/>
          <w:lang w:val="zh-TW" w:eastAsia="zh-TW"/>
        </w:rPr>
      </w:pPr>
      <w:r>
        <w:rPr>
          <w:rFonts w:asciiTheme="minorEastAsia" w:hAnsiTheme="minorEastAsia" w:eastAsiaTheme="minorEastAsia"/>
          <w:color w:val="auto"/>
          <w:sz w:val="24"/>
          <w:szCs w:val="24"/>
          <w:lang w:val="zh-TW" w:eastAsia="zh-TW"/>
        </w:rPr>
        <w:t>软件、硬件系统功能模块化，便于系统灵活配置与布署，方便维护。</w:t>
      </w:r>
    </w:p>
    <w:p>
      <w:pPr>
        <w:pStyle w:val="19"/>
        <w:spacing w:line="360" w:lineRule="auto"/>
        <w:rPr>
          <w:rFonts w:hint="default" w:asciiTheme="minorEastAsia" w:hAnsiTheme="minorEastAsia" w:eastAsiaTheme="minorEastAsia"/>
          <w:color w:val="auto"/>
          <w:sz w:val="24"/>
          <w:szCs w:val="24"/>
          <w:lang w:val="zh-TW"/>
        </w:rPr>
      </w:pPr>
      <w:r>
        <w:rPr>
          <w:rFonts w:asciiTheme="minorEastAsia" w:hAnsiTheme="minorEastAsia" w:eastAsiaTheme="minorEastAsia"/>
          <w:color w:val="auto"/>
          <w:sz w:val="24"/>
          <w:szCs w:val="24"/>
        </w:rPr>
        <w:t>4</w:t>
      </w:r>
      <w:r>
        <w:rPr>
          <w:rFonts w:asciiTheme="minorEastAsia" w:hAnsiTheme="minorEastAsia" w:eastAsiaTheme="minorEastAsia"/>
          <w:color w:val="auto"/>
          <w:sz w:val="24"/>
          <w:szCs w:val="24"/>
          <w:lang w:val="zh-TW" w:eastAsia="zh-TW"/>
        </w:rPr>
        <w:t>、开放性</w:t>
      </w:r>
    </w:p>
    <w:p>
      <w:pPr>
        <w:pStyle w:val="19"/>
        <w:spacing w:line="360" w:lineRule="auto"/>
        <w:rPr>
          <w:rFonts w:hint="default" w:asciiTheme="minorEastAsia" w:hAnsiTheme="minorEastAsia" w:eastAsiaTheme="minorEastAsia"/>
          <w:color w:val="auto"/>
          <w:sz w:val="24"/>
          <w:szCs w:val="24"/>
          <w:lang w:val="zh-TW" w:eastAsia="zh-TW"/>
        </w:rPr>
      </w:pPr>
      <w:r>
        <w:rPr>
          <w:rFonts w:asciiTheme="minorEastAsia" w:hAnsiTheme="minorEastAsia" w:eastAsiaTheme="minorEastAsia"/>
          <w:color w:val="auto"/>
          <w:sz w:val="24"/>
          <w:szCs w:val="24"/>
          <w:lang w:val="zh-TW" w:eastAsia="zh-TW"/>
        </w:rPr>
        <w:t>在不同层面实现对现有资源和新的资源的开放性描述和有效集成。</w:t>
      </w:r>
    </w:p>
    <w:p>
      <w:pPr>
        <w:pStyle w:val="19"/>
        <w:spacing w:line="360" w:lineRule="auto"/>
        <w:rPr>
          <w:rFonts w:hint="default" w:asciiTheme="minorEastAsia" w:hAnsiTheme="minorEastAsia" w:eastAsiaTheme="minorEastAsia"/>
          <w:color w:val="auto"/>
          <w:sz w:val="24"/>
          <w:szCs w:val="24"/>
          <w:lang w:val="zh-TW" w:eastAsia="zh-TW"/>
        </w:rPr>
      </w:pPr>
      <w:r>
        <w:rPr>
          <w:rFonts w:hint="default" w:asciiTheme="minorEastAsia" w:hAnsiTheme="minorEastAsia" w:eastAsiaTheme="minorEastAsia"/>
          <w:color w:val="auto"/>
          <w:sz w:val="24"/>
          <w:szCs w:val="24"/>
          <w:lang w:val="zh-TW" w:eastAsia="zh-TW"/>
        </w:rPr>
        <w:t>5</w:t>
      </w:r>
      <w:r>
        <w:rPr>
          <w:rFonts w:asciiTheme="minorEastAsia" w:hAnsiTheme="minorEastAsia" w:eastAsiaTheme="minorEastAsia"/>
          <w:color w:val="auto"/>
          <w:sz w:val="24"/>
          <w:szCs w:val="24"/>
          <w:lang w:val="zh-TW" w:eastAsia="zh-TW"/>
        </w:rPr>
        <w:t>、可靠性</w:t>
      </w:r>
    </w:p>
    <w:p>
      <w:pPr>
        <w:pStyle w:val="19"/>
        <w:spacing w:line="360" w:lineRule="auto"/>
        <w:ind w:left="420" w:firstLine="0"/>
        <w:rPr>
          <w:rFonts w:hint="default" w:asciiTheme="minorEastAsia" w:hAnsiTheme="minorEastAsia" w:eastAsiaTheme="minorEastAsia"/>
          <w:sz w:val="24"/>
          <w:szCs w:val="24"/>
          <w:lang w:val="zh-TW" w:eastAsia="zh-TW"/>
        </w:rPr>
      </w:pPr>
      <w:r>
        <w:rPr>
          <w:rFonts w:asciiTheme="minorEastAsia" w:hAnsiTheme="minorEastAsia" w:eastAsiaTheme="minorEastAsia"/>
          <w:color w:val="auto"/>
          <w:sz w:val="24"/>
          <w:szCs w:val="24"/>
          <w:lang w:val="zh-TW" w:eastAsia="zh-TW"/>
        </w:rPr>
        <w:t>系统应具备完善的错误检验功能和容错处理功能以及较完善的并发处理功能，防止出现死机问题等异常问题。</w:t>
      </w:r>
    </w:p>
    <w:p>
      <w:pPr>
        <w:widowControl/>
        <w:spacing w:line="480" w:lineRule="auto"/>
        <w:jc w:val="left"/>
        <w:rPr>
          <w:rFonts w:ascii="宋体" w:hAnsi="宋体"/>
          <w:color w:val="000000"/>
          <w:sz w:val="24"/>
          <w:szCs w:val="24"/>
        </w:rPr>
      </w:pPr>
      <w:r>
        <w:rPr>
          <w:rFonts w:hint="eastAsia" w:ascii="宋体" w:hAnsi="宋体"/>
          <w:color w:val="000000"/>
          <w:sz w:val="24"/>
          <w:szCs w:val="24"/>
        </w:rPr>
        <w:t>二、技术指标、功能要求及服务内容</w:t>
      </w:r>
    </w:p>
    <w:p>
      <w:pPr>
        <w:widowControl/>
        <w:spacing w:line="480" w:lineRule="auto"/>
        <w:jc w:val="left"/>
        <w:rPr>
          <w:rFonts w:ascii="宋体" w:hAnsi="宋体"/>
          <w:color w:val="000000"/>
          <w:sz w:val="24"/>
          <w:szCs w:val="24"/>
        </w:rPr>
      </w:pPr>
      <w:r>
        <w:rPr>
          <w:rFonts w:hint="eastAsia" w:ascii="宋体" w:hAnsi="宋体"/>
          <w:color w:val="000000"/>
          <w:sz w:val="24"/>
          <w:szCs w:val="24"/>
        </w:rPr>
        <w:t>（一）技术指标及参数配置、功能要求等</w:t>
      </w:r>
    </w:p>
    <w:tbl>
      <w:tblPr>
        <w:tblStyle w:val="10"/>
        <w:tblW w:w="8312" w:type="dxa"/>
        <w:tblInd w:w="108" w:type="dxa"/>
        <w:tblLayout w:type="fixed"/>
        <w:tblCellMar>
          <w:top w:w="0" w:type="dxa"/>
          <w:left w:w="108" w:type="dxa"/>
          <w:bottom w:w="0" w:type="dxa"/>
          <w:right w:w="108" w:type="dxa"/>
        </w:tblCellMar>
      </w:tblPr>
      <w:tblGrid>
        <w:gridCol w:w="1276"/>
        <w:gridCol w:w="5536"/>
        <w:gridCol w:w="700"/>
        <w:gridCol w:w="800"/>
      </w:tblGrid>
      <w:tr>
        <w:tblPrEx>
          <w:tblCellMar>
            <w:top w:w="0" w:type="dxa"/>
            <w:left w:w="108" w:type="dxa"/>
            <w:bottom w:w="0" w:type="dxa"/>
            <w:right w:w="108" w:type="dxa"/>
          </w:tblCellMar>
        </w:tblPrEx>
        <w:trPr>
          <w:cantSplit/>
          <w:trHeight w:val="624" w:hRule="atLeast"/>
        </w:trPr>
        <w:tc>
          <w:tcPr>
            <w:tcW w:w="127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cs="方正姚体"/>
                <w:b/>
                <w:bCs/>
                <w:sz w:val="20"/>
              </w:rPr>
              <w:t>采购项目</w:t>
            </w:r>
          </w:p>
        </w:tc>
        <w:tc>
          <w:tcPr>
            <w:tcW w:w="553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cs="方正姚体"/>
                <w:b/>
                <w:bCs/>
                <w:sz w:val="20"/>
              </w:rPr>
              <w:t>规格型号或配置参数</w:t>
            </w:r>
          </w:p>
        </w:tc>
        <w:tc>
          <w:tcPr>
            <w:tcW w:w="70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cs="方正姚体"/>
                <w:b/>
                <w:bCs/>
                <w:sz w:val="20"/>
              </w:rPr>
              <w:t>数量</w:t>
            </w: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单位</w:t>
            </w:r>
          </w:p>
        </w:tc>
      </w:tr>
      <w:tr>
        <w:tblPrEx>
          <w:tblCellMar>
            <w:top w:w="0" w:type="dxa"/>
            <w:left w:w="108" w:type="dxa"/>
            <w:bottom w:w="0" w:type="dxa"/>
            <w:right w:w="108" w:type="dxa"/>
          </w:tblCellMar>
        </w:tblPrEx>
        <w:trPr>
          <w:cantSplit/>
          <w:trHeight w:val="624"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华文仿宋" w:hAnsi="华文仿宋" w:eastAsia="华文仿宋"/>
                <w:b/>
                <w:bCs/>
                <w:sz w:val="20"/>
              </w:rPr>
            </w:pPr>
          </w:p>
        </w:tc>
        <w:tc>
          <w:tcPr>
            <w:tcW w:w="553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华文仿宋" w:hAnsi="华文仿宋" w:eastAsia="华文仿宋"/>
                <w:b/>
                <w:bCs/>
                <w:sz w:val="20"/>
              </w:rPr>
            </w:pPr>
          </w:p>
        </w:tc>
        <w:tc>
          <w:tcPr>
            <w:tcW w:w="700"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华文仿宋" w:hAnsi="华文仿宋" w:eastAsia="华文仿宋"/>
                <w:b/>
                <w:bCs/>
                <w:sz w:val="20"/>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华文仿宋" w:hAnsi="华文仿宋" w:eastAsia="华文仿宋"/>
                <w:b/>
                <w:bCs/>
                <w:sz w:val="20"/>
              </w:rPr>
            </w:pPr>
          </w:p>
        </w:tc>
      </w:tr>
      <w:tr>
        <w:tblPrEx>
          <w:tblCellMar>
            <w:top w:w="0" w:type="dxa"/>
            <w:left w:w="108" w:type="dxa"/>
            <w:bottom w:w="0" w:type="dxa"/>
            <w:right w:w="108" w:type="dxa"/>
          </w:tblCellMar>
        </w:tblPrEx>
        <w:trPr>
          <w:cantSplit/>
          <w:trHeight w:val="548" w:hRule="atLeast"/>
        </w:trPr>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Cs/>
                <w:sz w:val="20"/>
              </w:rPr>
            </w:pPr>
            <w:r>
              <w:rPr>
                <w:rFonts w:ascii="华文仿宋" w:hAnsi="华文仿宋" w:eastAsia="华文仿宋"/>
                <w:bCs/>
                <w:sz w:val="20"/>
              </w:rPr>
              <w:t>42</w:t>
            </w:r>
            <w:r>
              <w:rPr>
                <w:rFonts w:hint="eastAsia" w:ascii="华文仿宋" w:hAnsi="华文仿宋" w:eastAsia="华文仿宋"/>
                <w:bCs/>
                <w:sz w:val="20"/>
              </w:rPr>
              <w:t>寸信息发布终端</w:t>
            </w:r>
          </w:p>
        </w:tc>
        <w:tc>
          <w:tcPr>
            <w:tcW w:w="5536"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rPr>
                <w:rFonts w:ascii="华文仿宋" w:hAnsi="华文仿宋" w:eastAsia="华文仿宋"/>
                <w:bCs/>
                <w:sz w:val="20"/>
              </w:rPr>
            </w:pPr>
            <w:r>
              <w:rPr>
                <w:rFonts w:hint="eastAsia" w:ascii="华文仿宋" w:hAnsi="华文仿宋" w:eastAsia="华文仿宋"/>
                <w:bCs/>
                <w:sz w:val="20"/>
              </w:rPr>
              <w:t>1、显示屏尺寸：42寸</w:t>
            </w:r>
          </w:p>
          <w:p>
            <w:pPr>
              <w:pStyle w:val="18"/>
              <w:ind w:firstLine="0" w:firstLineChars="0"/>
              <w:rPr>
                <w:rFonts w:ascii="华文仿宋" w:hAnsi="华文仿宋" w:eastAsia="华文仿宋"/>
                <w:bCs/>
                <w:sz w:val="20"/>
              </w:rPr>
            </w:pPr>
            <w:r>
              <w:rPr>
                <w:rFonts w:hint="eastAsia" w:ascii="华文仿宋" w:hAnsi="华文仿宋" w:eastAsia="华文仿宋"/>
                <w:bCs/>
                <w:sz w:val="20"/>
              </w:rPr>
              <w:t xml:space="preserve">2、电源：220V  </w:t>
            </w:r>
          </w:p>
          <w:p>
            <w:pPr>
              <w:pStyle w:val="18"/>
              <w:ind w:firstLine="0" w:firstLineChars="0"/>
              <w:rPr>
                <w:rFonts w:ascii="华文仿宋" w:hAnsi="华文仿宋" w:eastAsia="华文仿宋"/>
                <w:bCs/>
                <w:sz w:val="20"/>
              </w:rPr>
            </w:pPr>
            <w:r>
              <w:rPr>
                <w:rFonts w:hint="eastAsia" w:ascii="华文仿宋" w:hAnsi="华文仿宋" w:eastAsia="华文仿宋"/>
                <w:bCs/>
                <w:sz w:val="20"/>
              </w:rPr>
              <w:t>3、安装方式：壁挂式</w:t>
            </w:r>
          </w:p>
          <w:p>
            <w:pPr>
              <w:pStyle w:val="18"/>
              <w:ind w:firstLine="0" w:firstLineChars="0"/>
              <w:rPr>
                <w:rFonts w:ascii="华文仿宋" w:hAnsi="华文仿宋" w:eastAsia="华文仿宋"/>
                <w:bCs/>
                <w:sz w:val="20"/>
              </w:rPr>
            </w:pPr>
            <w:r>
              <w:rPr>
                <w:rFonts w:hint="eastAsia" w:ascii="华文仿宋" w:hAnsi="华文仿宋" w:eastAsia="华文仿宋"/>
                <w:bCs/>
                <w:sz w:val="20"/>
              </w:rPr>
              <w:t>4、亮度：250cd以上</w:t>
            </w:r>
          </w:p>
          <w:p>
            <w:pPr>
              <w:pStyle w:val="18"/>
              <w:ind w:firstLine="0" w:firstLineChars="0"/>
              <w:rPr>
                <w:rFonts w:ascii="华文仿宋" w:hAnsi="华文仿宋" w:eastAsia="华文仿宋"/>
                <w:bCs/>
                <w:sz w:val="20"/>
              </w:rPr>
            </w:pPr>
            <w:r>
              <w:rPr>
                <w:rFonts w:hint="eastAsia" w:ascii="华文仿宋" w:hAnsi="华文仿宋" w:eastAsia="华文仿宋"/>
                <w:bCs/>
                <w:sz w:val="20"/>
              </w:rPr>
              <w:t>5、显示分辨率：1920*1080  高清显示</w:t>
            </w:r>
          </w:p>
          <w:p>
            <w:pPr>
              <w:pStyle w:val="18"/>
              <w:ind w:firstLine="0" w:firstLineChars="0"/>
              <w:rPr>
                <w:rFonts w:ascii="华文仿宋" w:hAnsi="华文仿宋" w:eastAsia="华文仿宋"/>
                <w:bCs/>
                <w:sz w:val="20"/>
              </w:rPr>
            </w:pPr>
            <w:r>
              <w:rPr>
                <w:rFonts w:hint="eastAsia" w:ascii="华文仿宋" w:hAnsi="华文仿宋" w:eastAsia="华文仿宋"/>
                <w:bCs/>
                <w:sz w:val="20"/>
              </w:rPr>
              <w:t>6、尺寸要求：整体厚度26MM</w:t>
            </w:r>
          </w:p>
          <w:p>
            <w:pPr>
              <w:pStyle w:val="18"/>
              <w:ind w:firstLine="0" w:firstLineChars="0"/>
              <w:rPr>
                <w:rFonts w:ascii="华文仿宋" w:hAnsi="华文仿宋" w:eastAsia="华文仿宋"/>
                <w:bCs/>
                <w:sz w:val="20"/>
              </w:rPr>
            </w:pPr>
            <w:r>
              <w:rPr>
                <w:rFonts w:hint="eastAsia" w:ascii="华文仿宋" w:hAnsi="华文仿宋" w:eastAsia="华文仿宋"/>
                <w:bCs/>
                <w:sz w:val="20"/>
              </w:rPr>
              <w:t>7、内置ROM：支持2KB EEPROM，方便应用程序的小数据保存</w:t>
            </w:r>
          </w:p>
          <w:p>
            <w:pPr>
              <w:pStyle w:val="18"/>
              <w:ind w:firstLine="0" w:firstLineChars="0"/>
              <w:rPr>
                <w:rFonts w:ascii="华文仿宋" w:hAnsi="华文仿宋" w:eastAsia="华文仿宋"/>
                <w:bCs/>
                <w:sz w:val="20"/>
              </w:rPr>
            </w:pPr>
            <w:r>
              <w:rPr>
                <w:rFonts w:hint="eastAsia" w:ascii="华文仿宋" w:hAnsi="华文仿宋" w:eastAsia="华文仿宋"/>
                <w:bCs/>
                <w:sz w:val="20"/>
              </w:rPr>
              <w:t>8、解码分辨率：最高支持1080P</w:t>
            </w:r>
          </w:p>
          <w:p>
            <w:pPr>
              <w:pStyle w:val="18"/>
              <w:ind w:firstLine="0" w:firstLineChars="0"/>
              <w:rPr>
                <w:rFonts w:ascii="华文仿宋" w:hAnsi="华文仿宋" w:eastAsia="华文仿宋"/>
                <w:bCs/>
                <w:sz w:val="20"/>
              </w:rPr>
            </w:pPr>
            <w:r>
              <w:rPr>
                <w:rFonts w:hint="eastAsia" w:ascii="华文仿宋" w:hAnsi="华文仿宋" w:eastAsia="华文仿宋"/>
                <w:bCs/>
                <w:sz w:val="20"/>
              </w:rPr>
              <w:t xml:space="preserve">9、操作系统：Android </w:t>
            </w:r>
          </w:p>
          <w:p>
            <w:pPr>
              <w:pStyle w:val="18"/>
              <w:ind w:firstLine="0" w:firstLineChars="0"/>
              <w:rPr>
                <w:rFonts w:ascii="华文仿宋" w:hAnsi="华文仿宋" w:eastAsia="华文仿宋"/>
                <w:bCs/>
                <w:sz w:val="20"/>
              </w:rPr>
            </w:pPr>
            <w:r>
              <w:rPr>
                <w:rFonts w:hint="eastAsia" w:ascii="华文仿宋" w:hAnsi="华文仿宋" w:eastAsia="华文仿宋"/>
                <w:bCs/>
                <w:sz w:val="20"/>
              </w:rPr>
              <w:t>1</w:t>
            </w:r>
            <w:r>
              <w:rPr>
                <w:rFonts w:ascii="华文仿宋" w:hAnsi="华文仿宋" w:eastAsia="华文仿宋"/>
                <w:bCs/>
                <w:sz w:val="20"/>
              </w:rPr>
              <w:t>0</w:t>
            </w:r>
            <w:r>
              <w:rPr>
                <w:rFonts w:hint="eastAsia" w:ascii="华文仿宋" w:hAnsi="华文仿宋" w:eastAsia="华文仿宋"/>
                <w:bCs/>
                <w:sz w:val="20"/>
              </w:rPr>
              <w:t>、播放模式：支持循环、定时、插播等多种播放模式</w:t>
            </w:r>
          </w:p>
          <w:p>
            <w:pPr>
              <w:pStyle w:val="18"/>
              <w:ind w:firstLine="0" w:firstLineChars="0"/>
              <w:rPr>
                <w:rFonts w:ascii="华文仿宋" w:hAnsi="华文仿宋" w:eastAsia="华文仿宋"/>
                <w:bCs/>
                <w:sz w:val="20"/>
              </w:rPr>
            </w:pPr>
            <w:r>
              <w:rPr>
                <w:rFonts w:hint="eastAsia" w:ascii="华文仿宋" w:hAnsi="华文仿宋" w:eastAsia="华文仿宋"/>
                <w:bCs/>
                <w:sz w:val="20"/>
              </w:rPr>
              <w:t>1</w:t>
            </w:r>
            <w:r>
              <w:rPr>
                <w:rFonts w:ascii="华文仿宋" w:hAnsi="华文仿宋" w:eastAsia="华文仿宋"/>
                <w:bCs/>
                <w:sz w:val="20"/>
              </w:rPr>
              <w:t>1</w:t>
            </w:r>
            <w:r>
              <w:rPr>
                <w:rFonts w:hint="eastAsia" w:ascii="华文仿宋" w:hAnsi="华文仿宋" w:eastAsia="华文仿宋"/>
                <w:bCs/>
                <w:sz w:val="20"/>
              </w:rPr>
              <w:t>、网络支持：以太网、支持WiFi/蓝牙4.0（选配）、无线外设扩展</w:t>
            </w:r>
          </w:p>
          <w:p>
            <w:pPr>
              <w:pStyle w:val="18"/>
              <w:ind w:firstLine="0" w:firstLineChars="0"/>
              <w:rPr>
                <w:rFonts w:ascii="华文仿宋" w:hAnsi="华文仿宋" w:eastAsia="华文仿宋"/>
                <w:bCs/>
                <w:sz w:val="20"/>
              </w:rPr>
            </w:pPr>
            <w:r>
              <w:rPr>
                <w:rFonts w:ascii="华文仿宋" w:hAnsi="华文仿宋" w:eastAsia="华文仿宋"/>
                <w:bCs/>
                <w:sz w:val="20"/>
              </w:rPr>
              <w:t>12</w:t>
            </w:r>
            <w:r>
              <w:rPr>
                <w:rFonts w:hint="eastAsia" w:ascii="华文仿宋" w:hAnsi="华文仿宋" w:eastAsia="华文仿宋"/>
                <w:bCs/>
                <w:sz w:val="20"/>
              </w:rPr>
              <w:t>、视频播放：支持wmv、avi、flv、rm、rmvb、mpeg 、ts、mp4等</w:t>
            </w:r>
          </w:p>
          <w:p>
            <w:pPr>
              <w:pStyle w:val="18"/>
              <w:ind w:firstLine="0" w:firstLineChars="0"/>
              <w:rPr>
                <w:rFonts w:ascii="华文仿宋" w:hAnsi="华文仿宋" w:eastAsia="华文仿宋"/>
                <w:bCs/>
                <w:sz w:val="20"/>
              </w:rPr>
            </w:pPr>
            <w:r>
              <w:rPr>
                <w:rFonts w:hint="eastAsia" w:ascii="华文仿宋" w:hAnsi="华文仿宋" w:eastAsia="华文仿宋"/>
                <w:bCs/>
                <w:sz w:val="20"/>
              </w:rPr>
              <w:t>1</w:t>
            </w:r>
            <w:r>
              <w:rPr>
                <w:rFonts w:ascii="华文仿宋" w:hAnsi="华文仿宋" w:eastAsia="华文仿宋"/>
                <w:bCs/>
                <w:sz w:val="20"/>
              </w:rPr>
              <w:t>3</w:t>
            </w:r>
            <w:r>
              <w:rPr>
                <w:rFonts w:hint="eastAsia" w:ascii="华文仿宋" w:hAnsi="华文仿宋" w:eastAsia="华文仿宋"/>
                <w:bCs/>
                <w:sz w:val="20"/>
              </w:rPr>
              <w:t>、图片格式：支持BMP、JPEG、PNG、GIF</w:t>
            </w:r>
          </w:p>
          <w:p>
            <w:pPr>
              <w:pStyle w:val="18"/>
              <w:ind w:firstLine="0" w:firstLineChars="0"/>
              <w:rPr>
                <w:rFonts w:ascii="华文仿宋" w:hAnsi="华文仿宋" w:eastAsia="华文仿宋"/>
                <w:bCs/>
                <w:sz w:val="20"/>
              </w:rPr>
            </w:pPr>
            <w:r>
              <w:rPr>
                <w:rFonts w:ascii="华文仿宋" w:hAnsi="华文仿宋" w:eastAsia="华文仿宋"/>
                <w:bCs/>
                <w:sz w:val="20"/>
              </w:rPr>
              <w:t>14</w:t>
            </w:r>
            <w:r>
              <w:rPr>
                <w:rFonts w:hint="eastAsia" w:ascii="华文仿宋" w:hAnsi="华文仿宋" w:eastAsia="华文仿宋"/>
                <w:bCs/>
                <w:sz w:val="20"/>
              </w:rPr>
              <w:t>、USB2.0接口：2个USB HOST</w:t>
            </w:r>
          </w:p>
          <w:p>
            <w:pPr>
              <w:pStyle w:val="18"/>
              <w:ind w:firstLine="0" w:firstLineChars="0"/>
              <w:rPr>
                <w:rFonts w:ascii="华文仿宋" w:hAnsi="华文仿宋" w:eastAsia="华文仿宋"/>
                <w:bCs/>
                <w:sz w:val="20"/>
              </w:rPr>
            </w:pPr>
            <w:r>
              <w:rPr>
                <w:rFonts w:ascii="华文仿宋" w:hAnsi="华文仿宋" w:eastAsia="华文仿宋"/>
                <w:bCs/>
                <w:sz w:val="20"/>
              </w:rPr>
              <w:t>15</w:t>
            </w:r>
            <w:r>
              <w:rPr>
                <w:rFonts w:hint="eastAsia" w:ascii="华文仿宋" w:hAnsi="华文仿宋" w:eastAsia="华文仿宋"/>
                <w:bCs/>
                <w:sz w:val="20"/>
              </w:rPr>
              <w:t>、WIFI：内置WIFI</w:t>
            </w:r>
          </w:p>
          <w:p>
            <w:pPr>
              <w:pStyle w:val="18"/>
              <w:ind w:firstLine="0" w:firstLineChars="0"/>
              <w:rPr>
                <w:rFonts w:ascii="华文仿宋" w:hAnsi="华文仿宋" w:eastAsia="华文仿宋"/>
                <w:bCs/>
                <w:sz w:val="20"/>
              </w:rPr>
            </w:pPr>
            <w:r>
              <w:rPr>
                <w:rFonts w:hint="eastAsia" w:ascii="华文仿宋" w:hAnsi="华文仿宋" w:eastAsia="华文仿宋"/>
                <w:bCs/>
                <w:sz w:val="20"/>
              </w:rPr>
              <w:t>1</w:t>
            </w:r>
            <w:r>
              <w:rPr>
                <w:rFonts w:ascii="华文仿宋" w:hAnsi="华文仿宋" w:eastAsia="华文仿宋"/>
                <w:bCs/>
                <w:sz w:val="20"/>
              </w:rPr>
              <w:t>6</w:t>
            </w:r>
            <w:r>
              <w:rPr>
                <w:rFonts w:hint="eastAsia" w:ascii="华文仿宋" w:hAnsi="华文仿宋" w:eastAsia="华文仿宋"/>
                <w:bCs/>
                <w:sz w:val="20"/>
              </w:rPr>
              <w:t>、以太网:1个，10M/100M/1000M自适应以太网</w:t>
            </w:r>
          </w:p>
          <w:p>
            <w:pPr>
              <w:pStyle w:val="18"/>
              <w:ind w:firstLine="0" w:firstLineChars="0"/>
              <w:rPr>
                <w:rFonts w:ascii="华文仿宋" w:hAnsi="华文仿宋" w:eastAsia="华文仿宋"/>
                <w:bCs/>
                <w:sz w:val="20"/>
              </w:rPr>
            </w:pPr>
            <w:r>
              <w:rPr>
                <w:rFonts w:ascii="华文仿宋" w:hAnsi="华文仿宋" w:eastAsia="华文仿宋"/>
                <w:bCs/>
                <w:sz w:val="20"/>
              </w:rPr>
              <w:t>17</w:t>
            </w:r>
            <w:r>
              <w:rPr>
                <w:rFonts w:hint="eastAsia" w:ascii="华文仿宋" w:hAnsi="华文仿宋" w:eastAsia="华文仿宋"/>
                <w:bCs/>
                <w:sz w:val="20"/>
              </w:rPr>
              <w:t>、SD卡:支持SD卡</w:t>
            </w:r>
          </w:p>
          <w:p>
            <w:pPr>
              <w:pStyle w:val="18"/>
              <w:ind w:firstLine="0" w:firstLineChars="0"/>
              <w:rPr>
                <w:rFonts w:ascii="华文仿宋" w:hAnsi="华文仿宋" w:eastAsia="华文仿宋"/>
                <w:bCs/>
                <w:sz w:val="20"/>
              </w:rPr>
            </w:pPr>
            <w:r>
              <w:rPr>
                <w:rFonts w:ascii="华文仿宋" w:hAnsi="华文仿宋" w:eastAsia="华文仿宋"/>
                <w:bCs/>
                <w:sz w:val="20"/>
              </w:rPr>
              <w:t>18</w:t>
            </w:r>
            <w:r>
              <w:rPr>
                <w:rFonts w:hint="eastAsia" w:ascii="华文仿宋" w:hAnsi="华文仿宋" w:eastAsia="华文仿宋"/>
                <w:bCs/>
                <w:sz w:val="20"/>
              </w:rPr>
              <w:t>、LVDS输出：1个单/双路，可直接驱动50/60Hz液晶屏</w:t>
            </w:r>
          </w:p>
          <w:p>
            <w:pPr>
              <w:pStyle w:val="18"/>
              <w:ind w:firstLine="0" w:firstLineChars="0"/>
              <w:rPr>
                <w:rFonts w:ascii="华文仿宋" w:hAnsi="华文仿宋" w:eastAsia="华文仿宋"/>
                <w:bCs/>
                <w:sz w:val="20"/>
              </w:rPr>
            </w:pPr>
            <w:r>
              <w:rPr>
                <w:rFonts w:ascii="华文仿宋" w:hAnsi="华文仿宋" w:eastAsia="华文仿宋"/>
                <w:bCs/>
                <w:sz w:val="20"/>
              </w:rPr>
              <w:t>19</w:t>
            </w:r>
            <w:r>
              <w:rPr>
                <w:rFonts w:hint="eastAsia" w:ascii="华文仿宋" w:hAnsi="华文仿宋" w:eastAsia="华文仿宋"/>
                <w:bCs/>
                <w:sz w:val="20"/>
              </w:rPr>
              <w:t>、HDMI输出：1个,支持1080P输出</w:t>
            </w:r>
          </w:p>
          <w:p>
            <w:pPr>
              <w:pStyle w:val="18"/>
              <w:ind w:firstLine="0" w:firstLineChars="0"/>
              <w:rPr>
                <w:rFonts w:ascii="华文仿宋" w:hAnsi="华文仿宋" w:eastAsia="华文仿宋"/>
                <w:bCs/>
                <w:sz w:val="20"/>
              </w:rPr>
            </w:pPr>
            <w:r>
              <w:rPr>
                <w:rFonts w:hint="eastAsia" w:ascii="华文仿宋" w:hAnsi="华文仿宋" w:eastAsia="华文仿宋"/>
                <w:bCs/>
                <w:sz w:val="20"/>
              </w:rPr>
              <w:t>2</w:t>
            </w:r>
            <w:r>
              <w:rPr>
                <w:rFonts w:ascii="华文仿宋" w:hAnsi="华文仿宋" w:eastAsia="华文仿宋"/>
                <w:bCs/>
                <w:sz w:val="20"/>
              </w:rPr>
              <w:t>0</w:t>
            </w:r>
            <w:r>
              <w:rPr>
                <w:rFonts w:hint="eastAsia" w:ascii="华文仿宋" w:hAnsi="华文仿宋" w:eastAsia="华文仿宋"/>
                <w:bCs/>
                <w:sz w:val="20"/>
              </w:rPr>
              <w:t>、音视频输出：支持左右声道输出,内置双4R/20W，8R/10W功放</w:t>
            </w:r>
          </w:p>
          <w:p>
            <w:pPr>
              <w:pStyle w:val="18"/>
              <w:ind w:firstLine="0" w:firstLineChars="0"/>
              <w:rPr>
                <w:rFonts w:ascii="华文仿宋" w:hAnsi="华文仿宋" w:eastAsia="华文仿宋"/>
                <w:bCs/>
                <w:sz w:val="20"/>
              </w:rPr>
            </w:pPr>
            <w:r>
              <w:rPr>
                <w:rFonts w:ascii="华文仿宋" w:hAnsi="华文仿宋" w:eastAsia="华文仿宋"/>
                <w:bCs/>
                <w:sz w:val="20"/>
              </w:rPr>
              <w:t>21</w:t>
            </w:r>
            <w:r>
              <w:rPr>
                <w:rFonts w:hint="eastAsia" w:ascii="华文仿宋" w:hAnsi="华文仿宋" w:eastAsia="华文仿宋"/>
                <w:bCs/>
                <w:sz w:val="20"/>
              </w:rPr>
              <w:t>、RTC实时时钟：支持</w:t>
            </w:r>
          </w:p>
          <w:p>
            <w:pPr>
              <w:pStyle w:val="18"/>
              <w:ind w:firstLine="0" w:firstLineChars="0"/>
              <w:rPr>
                <w:rFonts w:ascii="华文仿宋" w:hAnsi="华文仿宋" w:eastAsia="华文仿宋"/>
                <w:bCs/>
                <w:sz w:val="20"/>
              </w:rPr>
            </w:pPr>
            <w:r>
              <w:rPr>
                <w:rFonts w:hint="eastAsia" w:ascii="华文仿宋" w:hAnsi="华文仿宋" w:eastAsia="华文仿宋"/>
                <w:bCs/>
                <w:sz w:val="20"/>
              </w:rPr>
              <w:t>2</w:t>
            </w:r>
            <w:r>
              <w:rPr>
                <w:rFonts w:ascii="华文仿宋" w:hAnsi="华文仿宋" w:eastAsia="华文仿宋"/>
                <w:bCs/>
                <w:sz w:val="20"/>
              </w:rPr>
              <w:t>2</w:t>
            </w:r>
            <w:r>
              <w:rPr>
                <w:rFonts w:hint="eastAsia" w:ascii="华文仿宋" w:hAnsi="华文仿宋" w:eastAsia="华文仿宋"/>
                <w:bCs/>
                <w:sz w:val="20"/>
              </w:rPr>
              <w:t>、定时开关机：支持</w:t>
            </w:r>
          </w:p>
          <w:p>
            <w:pPr>
              <w:pStyle w:val="18"/>
              <w:ind w:firstLine="0" w:firstLineChars="0"/>
              <w:rPr>
                <w:rFonts w:ascii="华文仿宋" w:hAnsi="华文仿宋" w:eastAsia="华文仿宋"/>
                <w:bCs/>
                <w:sz w:val="20"/>
              </w:rPr>
            </w:pPr>
            <w:r>
              <w:rPr>
                <w:rFonts w:hint="eastAsia" w:ascii="华文仿宋" w:hAnsi="华文仿宋" w:eastAsia="华文仿宋"/>
                <w:bCs/>
                <w:sz w:val="20"/>
              </w:rPr>
              <w:t>2</w:t>
            </w:r>
            <w:r>
              <w:rPr>
                <w:rFonts w:ascii="华文仿宋" w:hAnsi="华文仿宋" w:eastAsia="华文仿宋"/>
                <w:bCs/>
                <w:sz w:val="20"/>
              </w:rPr>
              <w:t>3</w:t>
            </w:r>
            <w:r>
              <w:rPr>
                <w:rFonts w:hint="eastAsia" w:ascii="华文仿宋" w:hAnsi="华文仿宋" w:eastAsia="华文仿宋"/>
                <w:bCs/>
                <w:sz w:val="20"/>
              </w:rPr>
              <w:t>、系统升级：支持本地SD,USB升级</w:t>
            </w:r>
          </w:p>
        </w:tc>
        <w:tc>
          <w:tcPr>
            <w:tcW w:w="7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ascii="华文仿宋" w:hAnsi="华文仿宋" w:eastAsia="华文仿宋"/>
                <w:b/>
                <w:bCs/>
                <w:sz w:val="20"/>
              </w:rPr>
              <w:t>3</w:t>
            </w:r>
          </w:p>
        </w:tc>
        <w:tc>
          <w:tcPr>
            <w:tcW w:w="8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台</w:t>
            </w:r>
          </w:p>
        </w:tc>
      </w:tr>
      <w:tr>
        <w:tblPrEx>
          <w:tblCellMar>
            <w:top w:w="0" w:type="dxa"/>
            <w:left w:w="108" w:type="dxa"/>
            <w:bottom w:w="0" w:type="dxa"/>
            <w:right w:w="108" w:type="dxa"/>
          </w:tblCellMar>
        </w:tblPrEx>
        <w:trPr>
          <w:cantSplit/>
          <w:trHeight w:val="548" w:hRule="atLeast"/>
        </w:trPr>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Cs/>
                <w:sz w:val="20"/>
              </w:rPr>
            </w:pPr>
            <w:r>
              <w:rPr>
                <w:rFonts w:hint="eastAsia" w:ascii="华文仿宋" w:hAnsi="华文仿宋" w:eastAsia="华文仿宋"/>
                <w:bCs/>
                <w:sz w:val="20"/>
                <w:lang w:val="zh-TW" w:eastAsia="zh-TW"/>
              </w:rPr>
              <w:t>功放喇叭</w:t>
            </w:r>
          </w:p>
        </w:tc>
        <w:tc>
          <w:tcPr>
            <w:tcW w:w="5536"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rPr>
                <w:rFonts w:ascii="华文仿宋" w:hAnsi="华文仿宋" w:eastAsia="华文仿宋"/>
                <w:bCs/>
                <w:sz w:val="20"/>
              </w:rPr>
            </w:pPr>
            <w:r>
              <w:rPr>
                <w:rFonts w:hint="eastAsia" w:ascii="华文仿宋" w:hAnsi="华文仿宋" w:eastAsia="华文仿宋"/>
                <w:bCs/>
                <w:sz w:val="20"/>
              </w:rPr>
              <w:t>功放：</w:t>
            </w:r>
          </w:p>
          <w:p>
            <w:pPr>
              <w:pStyle w:val="18"/>
              <w:ind w:firstLine="0" w:firstLineChars="0"/>
              <w:rPr>
                <w:rFonts w:ascii="华文仿宋" w:hAnsi="华文仿宋" w:eastAsia="华文仿宋"/>
                <w:bCs/>
                <w:sz w:val="20"/>
              </w:rPr>
            </w:pPr>
            <w:r>
              <w:rPr>
                <w:rFonts w:hint="eastAsia" w:ascii="华文仿宋" w:hAnsi="华文仿宋" w:eastAsia="华文仿宋"/>
                <w:bCs/>
                <w:sz w:val="20"/>
              </w:rPr>
              <w:t>1、额定输出功率：40W，功率可调</w:t>
            </w:r>
          </w:p>
          <w:p>
            <w:pPr>
              <w:pStyle w:val="18"/>
              <w:ind w:firstLine="0" w:firstLineChars="0"/>
              <w:rPr>
                <w:rFonts w:ascii="华文仿宋" w:hAnsi="华文仿宋" w:eastAsia="华文仿宋"/>
                <w:bCs/>
                <w:sz w:val="20"/>
              </w:rPr>
            </w:pPr>
            <w:r>
              <w:rPr>
                <w:rFonts w:hint="eastAsia" w:ascii="华文仿宋" w:hAnsi="华文仿宋" w:eastAsia="华文仿宋"/>
                <w:bCs/>
                <w:sz w:val="20"/>
              </w:rPr>
              <w:t>2、扬声器输出：70V,100V&amp;4～16Ω</w:t>
            </w:r>
          </w:p>
          <w:p>
            <w:pPr>
              <w:pStyle w:val="18"/>
              <w:ind w:firstLine="0" w:firstLineChars="0"/>
              <w:rPr>
                <w:rFonts w:ascii="华文仿宋" w:hAnsi="华文仿宋" w:eastAsia="华文仿宋"/>
                <w:bCs/>
                <w:sz w:val="20"/>
              </w:rPr>
            </w:pPr>
            <w:r>
              <w:rPr>
                <w:rFonts w:hint="eastAsia" w:ascii="华文仿宋" w:hAnsi="华文仿宋" w:eastAsia="华文仿宋"/>
                <w:bCs/>
                <w:sz w:val="20"/>
              </w:rPr>
              <w:t>3、输入灵敏度：相当或优于40Hz-18KHz/1W,±0.5dB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4、输出灵敏度：PREOUT:1000mV/470Ω,不平衡RCA端子输出</w:t>
            </w:r>
          </w:p>
          <w:p>
            <w:pPr>
              <w:pStyle w:val="18"/>
              <w:ind w:firstLine="0" w:firstLineChars="0"/>
              <w:rPr>
                <w:rFonts w:ascii="华文仿宋" w:hAnsi="华文仿宋" w:eastAsia="华文仿宋"/>
                <w:bCs/>
                <w:sz w:val="20"/>
              </w:rPr>
            </w:pPr>
            <w:r>
              <w:rPr>
                <w:rFonts w:hint="eastAsia" w:ascii="华文仿宋" w:hAnsi="华文仿宋" w:eastAsia="华文仿宋"/>
                <w:bCs/>
                <w:sz w:val="20"/>
              </w:rPr>
              <w:t>5、音调：低音:±12dBat 100Hz；高音:±12dB at 10KHz</w:t>
            </w:r>
          </w:p>
          <w:p>
            <w:pPr>
              <w:pStyle w:val="18"/>
              <w:ind w:firstLine="0" w:firstLineChars="0"/>
              <w:rPr>
                <w:rFonts w:ascii="华文仿宋" w:hAnsi="华文仿宋" w:eastAsia="华文仿宋"/>
                <w:bCs/>
                <w:sz w:val="20"/>
              </w:rPr>
            </w:pPr>
            <w:r>
              <w:rPr>
                <w:rFonts w:hint="eastAsia" w:ascii="华文仿宋" w:hAnsi="华文仿宋" w:eastAsia="华文仿宋"/>
                <w:bCs/>
                <w:sz w:val="20"/>
              </w:rPr>
              <w:t>6、频响：50Hz～16KHz±0.5dB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7、信噪比：相当或优于80dB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8、默音功能：默音功能MIC1优先其他通道，0-30dB可调；</w:t>
            </w:r>
          </w:p>
          <w:p>
            <w:pPr>
              <w:pStyle w:val="18"/>
              <w:ind w:firstLine="0" w:firstLineChars="0"/>
              <w:rPr>
                <w:rFonts w:ascii="华文仿宋" w:hAnsi="华文仿宋" w:eastAsia="华文仿宋"/>
                <w:bCs/>
                <w:sz w:val="20"/>
              </w:rPr>
            </w:pPr>
            <w:r>
              <w:rPr>
                <w:rFonts w:hint="eastAsia" w:ascii="华文仿宋" w:hAnsi="华文仿宋" w:eastAsia="华文仿宋"/>
                <w:bCs/>
                <w:sz w:val="20"/>
              </w:rPr>
              <w:t>9、通道串音衰减：相当或优于20dB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10、散热：自然散热</w:t>
            </w:r>
          </w:p>
          <w:p>
            <w:pPr>
              <w:pStyle w:val="18"/>
              <w:ind w:firstLine="0" w:firstLineChars="0"/>
              <w:rPr>
                <w:rFonts w:ascii="华文仿宋" w:hAnsi="华文仿宋" w:eastAsia="华文仿宋"/>
                <w:bCs/>
                <w:sz w:val="20"/>
              </w:rPr>
            </w:pPr>
            <w:r>
              <w:rPr>
                <w:rFonts w:hint="eastAsia" w:ascii="华文仿宋" w:hAnsi="华文仿宋" w:eastAsia="华文仿宋"/>
                <w:bCs/>
                <w:sz w:val="20"/>
              </w:rPr>
              <w:t>11、电源：AC220V ±10%50-60HZ</w:t>
            </w:r>
          </w:p>
          <w:p>
            <w:pPr>
              <w:pStyle w:val="18"/>
              <w:ind w:firstLine="0" w:firstLineChars="0"/>
              <w:rPr>
                <w:rFonts w:ascii="华文仿宋" w:hAnsi="华文仿宋" w:eastAsia="华文仿宋"/>
                <w:bCs/>
                <w:sz w:val="20"/>
              </w:rPr>
            </w:pPr>
            <w:r>
              <w:rPr>
                <w:rFonts w:hint="eastAsia" w:ascii="华文仿宋" w:hAnsi="华文仿宋" w:eastAsia="华文仿宋"/>
                <w:bCs/>
                <w:sz w:val="20"/>
              </w:rPr>
              <w:t>喇叭：</w:t>
            </w:r>
          </w:p>
          <w:p>
            <w:pPr>
              <w:pStyle w:val="18"/>
              <w:ind w:firstLine="0" w:firstLineChars="0"/>
              <w:rPr>
                <w:rFonts w:ascii="华文仿宋" w:hAnsi="华文仿宋" w:eastAsia="华文仿宋"/>
                <w:bCs/>
                <w:sz w:val="20"/>
              </w:rPr>
            </w:pPr>
            <w:r>
              <w:rPr>
                <w:rFonts w:hint="eastAsia" w:ascii="华文仿宋" w:hAnsi="华文仿宋" w:eastAsia="华文仿宋"/>
                <w:bCs/>
                <w:sz w:val="20"/>
              </w:rPr>
              <w:t>1、</w:t>
            </w:r>
            <w:r>
              <w:rPr>
                <w:rFonts w:ascii="华文仿宋" w:hAnsi="华文仿宋" w:eastAsia="华文仿宋"/>
                <w:bCs/>
                <w:sz w:val="20"/>
              </w:rPr>
              <w:t>额定功率：6W</w:t>
            </w:r>
          </w:p>
          <w:p>
            <w:pPr>
              <w:pStyle w:val="18"/>
              <w:ind w:firstLine="0" w:firstLineChars="0"/>
              <w:rPr>
                <w:rFonts w:ascii="华文仿宋" w:hAnsi="华文仿宋" w:eastAsia="华文仿宋"/>
                <w:bCs/>
                <w:sz w:val="20"/>
              </w:rPr>
            </w:pPr>
            <w:r>
              <w:rPr>
                <w:rFonts w:hint="eastAsia" w:ascii="华文仿宋" w:hAnsi="华文仿宋" w:eastAsia="华文仿宋"/>
                <w:bCs/>
                <w:sz w:val="20"/>
              </w:rPr>
              <w:t>2、</w:t>
            </w:r>
            <w:r>
              <w:rPr>
                <w:rFonts w:ascii="华文仿宋" w:hAnsi="华文仿宋" w:eastAsia="华文仿宋"/>
                <w:bCs/>
                <w:sz w:val="20"/>
              </w:rPr>
              <w:t>阻抗：黑：Com  红：≤6.7KΩ绿：≤3.3KΩ白：≤1.7KΩ</w:t>
            </w:r>
          </w:p>
          <w:p>
            <w:pPr>
              <w:pStyle w:val="18"/>
              <w:ind w:firstLine="0" w:firstLineChars="0"/>
              <w:rPr>
                <w:rFonts w:ascii="华文仿宋" w:hAnsi="华文仿宋" w:eastAsia="华文仿宋"/>
                <w:bCs/>
                <w:sz w:val="20"/>
              </w:rPr>
            </w:pPr>
            <w:r>
              <w:rPr>
                <w:rFonts w:hint="eastAsia" w:ascii="华文仿宋" w:hAnsi="华文仿宋" w:eastAsia="华文仿宋"/>
                <w:bCs/>
                <w:sz w:val="20"/>
              </w:rPr>
              <w:t>3、</w:t>
            </w:r>
            <w:r>
              <w:rPr>
                <w:rFonts w:ascii="华文仿宋" w:hAnsi="华文仿宋" w:eastAsia="华文仿宋"/>
                <w:bCs/>
                <w:sz w:val="20"/>
              </w:rPr>
              <w:t>灵敏度（W/M）：相当或优于 98dB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4、</w:t>
            </w:r>
            <w:r>
              <w:rPr>
                <w:rFonts w:ascii="华文仿宋" w:hAnsi="华文仿宋" w:eastAsia="华文仿宋"/>
                <w:bCs/>
                <w:sz w:val="20"/>
              </w:rPr>
              <w:t>最大灵敏度（W/M）：相当或优于 102dB</w:t>
            </w:r>
          </w:p>
          <w:p>
            <w:pPr>
              <w:pStyle w:val="18"/>
              <w:ind w:firstLine="0" w:firstLineChars="0"/>
              <w:rPr>
                <w:rFonts w:ascii="华文仿宋" w:hAnsi="华文仿宋" w:eastAsia="华文仿宋"/>
                <w:bCs/>
                <w:sz w:val="20"/>
              </w:rPr>
            </w:pPr>
            <w:r>
              <w:rPr>
                <w:rFonts w:hint="eastAsia" w:ascii="华文仿宋" w:hAnsi="华文仿宋" w:eastAsia="华文仿宋"/>
                <w:bCs/>
                <w:sz w:val="20"/>
              </w:rPr>
              <w:t>5、</w:t>
            </w:r>
            <w:r>
              <w:rPr>
                <w:rFonts w:ascii="华文仿宋" w:hAnsi="华文仿宋" w:eastAsia="华文仿宋"/>
                <w:bCs/>
                <w:sz w:val="20"/>
              </w:rPr>
              <w:t>频率响应（-10dB）：150Hz~18kHz</w:t>
            </w:r>
          </w:p>
        </w:tc>
        <w:tc>
          <w:tcPr>
            <w:tcW w:w="7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2</w:t>
            </w:r>
          </w:p>
        </w:tc>
        <w:tc>
          <w:tcPr>
            <w:tcW w:w="8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套</w:t>
            </w:r>
          </w:p>
        </w:tc>
      </w:tr>
      <w:tr>
        <w:tblPrEx>
          <w:tblCellMar>
            <w:top w:w="0" w:type="dxa"/>
            <w:left w:w="108" w:type="dxa"/>
            <w:bottom w:w="0" w:type="dxa"/>
            <w:right w:w="108" w:type="dxa"/>
          </w:tblCellMar>
        </w:tblPrEx>
        <w:trPr>
          <w:cantSplit/>
          <w:trHeight w:val="548" w:hRule="atLeast"/>
        </w:trPr>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Cs/>
                <w:sz w:val="20"/>
              </w:rPr>
            </w:pPr>
            <w:r>
              <w:rPr>
                <w:rFonts w:hint="eastAsia" w:ascii="华文仿宋" w:hAnsi="华文仿宋" w:eastAsia="华文仿宋"/>
                <w:bCs/>
                <w:sz w:val="20"/>
                <w:lang w:val="zh-TW"/>
              </w:rPr>
              <w:t>门诊</w:t>
            </w:r>
            <w:r>
              <w:rPr>
                <w:rFonts w:hint="eastAsia" w:ascii="华文仿宋" w:hAnsi="华文仿宋" w:eastAsia="华文仿宋"/>
                <w:bCs/>
                <w:sz w:val="20"/>
                <w:lang w:val="zh-TW" w:eastAsia="zh-TW"/>
              </w:rPr>
              <w:t>分诊排队叫号系统软件</w:t>
            </w:r>
          </w:p>
        </w:tc>
        <w:tc>
          <w:tcPr>
            <w:tcW w:w="5536" w:type="dxa"/>
            <w:tcBorders>
              <w:top w:val="single" w:color="auto" w:sz="4" w:space="0"/>
              <w:left w:val="single" w:color="auto" w:sz="4" w:space="0"/>
              <w:bottom w:val="single" w:color="auto" w:sz="4" w:space="0"/>
              <w:right w:val="single" w:color="auto" w:sz="4" w:space="0"/>
            </w:tcBorders>
            <w:vAlign w:val="center"/>
          </w:tcPr>
          <w:p>
            <w:pPr>
              <w:pStyle w:val="20"/>
              <w:rPr>
                <w:rFonts w:ascii="华文仿宋" w:hAnsi="华文仿宋" w:eastAsia="华文仿宋" w:cs="Times New Roman"/>
                <w:bCs/>
                <w:color w:val="auto"/>
                <w:sz w:val="20"/>
                <w:szCs w:val="22"/>
                <w:lang w:val="zh-TW"/>
              </w:rPr>
            </w:pPr>
            <w:r>
              <w:rPr>
                <w:rFonts w:hint="eastAsia" w:ascii="华文仿宋" w:hAnsi="华文仿宋" w:eastAsia="华文仿宋" w:cs="Times New Roman"/>
                <w:bCs/>
                <w:color w:val="auto"/>
                <w:sz w:val="20"/>
                <w:szCs w:val="22"/>
                <w:lang w:val="zh-TW" w:eastAsia="zh-TW"/>
              </w:rPr>
              <w:t>技术需求</w:t>
            </w:r>
            <w:r>
              <w:rPr>
                <w:rFonts w:hint="eastAsia" w:ascii="华文仿宋" w:hAnsi="华文仿宋" w:eastAsia="华文仿宋" w:cs="Times New Roman"/>
                <w:bCs/>
                <w:color w:val="auto"/>
                <w:sz w:val="20"/>
                <w:szCs w:val="22"/>
                <w:lang w:val="zh-TW"/>
              </w:rPr>
              <w:t>：</w:t>
            </w:r>
          </w:p>
          <w:p>
            <w:pPr>
              <w:pStyle w:val="20"/>
              <w:rPr>
                <w:rFonts w:ascii="华文仿宋" w:hAnsi="华文仿宋" w:eastAsia="华文仿宋" w:cs="Times New Roman"/>
                <w:bCs/>
                <w:color w:val="auto"/>
                <w:sz w:val="20"/>
                <w:szCs w:val="22"/>
              </w:rPr>
            </w:pPr>
            <w:r>
              <w:rPr>
                <w:rFonts w:hint="eastAsia" w:ascii="华文仿宋" w:hAnsi="华文仿宋" w:eastAsia="华文仿宋" w:cs="Times New Roman"/>
                <w:bCs/>
                <w:color w:val="auto"/>
                <w:sz w:val="20"/>
                <w:szCs w:val="22"/>
              </w:rPr>
              <w:t>1、需要连接医院内部网络。</w:t>
            </w:r>
          </w:p>
          <w:p>
            <w:pPr>
              <w:pStyle w:val="20"/>
              <w:rPr>
                <w:rFonts w:ascii="华文仿宋" w:hAnsi="华文仿宋" w:eastAsia="华文仿宋" w:cs="Times New Roman"/>
                <w:bCs/>
                <w:color w:val="auto"/>
                <w:sz w:val="20"/>
                <w:szCs w:val="22"/>
              </w:rPr>
            </w:pPr>
            <w:r>
              <w:rPr>
                <w:rFonts w:hint="eastAsia" w:ascii="华文仿宋" w:hAnsi="华文仿宋" w:eastAsia="华文仿宋" w:cs="Times New Roman"/>
                <w:bCs/>
                <w:color w:val="auto"/>
                <w:sz w:val="20"/>
                <w:szCs w:val="22"/>
              </w:rPr>
              <w:t>2、需同医院HIS系统实现对接。</w:t>
            </w:r>
          </w:p>
          <w:p>
            <w:pPr>
              <w:pStyle w:val="20"/>
              <w:rPr>
                <w:rFonts w:ascii="华文仿宋" w:hAnsi="华文仿宋" w:eastAsia="华文仿宋" w:cs="Times New Roman"/>
                <w:bCs/>
                <w:color w:val="auto"/>
                <w:sz w:val="20"/>
                <w:szCs w:val="22"/>
              </w:rPr>
            </w:pPr>
            <w:r>
              <w:rPr>
                <w:rFonts w:hint="eastAsia" w:ascii="华文仿宋" w:hAnsi="华文仿宋" w:eastAsia="华文仿宋" w:cs="Times New Roman"/>
                <w:bCs/>
                <w:color w:val="auto"/>
                <w:sz w:val="20"/>
                <w:szCs w:val="22"/>
              </w:rPr>
              <w:t>3、</w:t>
            </w:r>
            <w:r>
              <w:rPr>
                <w:rFonts w:hint="eastAsia" w:ascii="华文仿宋" w:hAnsi="华文仿宋" w:eastAsia="华文仿宋" w:cs="Times New Roman"/>
                <w:bCs/>
                <w:color w:val="auto"/>
                <w:sz w:val="20"/>
                <w:szCs w:val="22"/>
                <w:lang w:val="zh-TW" w:eastAsia="zh-TW"/>
              </w:rPr>
              <w:t>护士工作站通过接口（</w:t>
            </w:r>
            <w:r>
              <w:rPr>
                <w:rFonts w:hint="eastAsia" w:ascii="华文仿宋" w:hAnsi="华文仿宋" w:eastAsia="华文仿宋" w:cs="Times New Roman"/>
                <w:bCs/>
                <w:color w:val="auto"/>
                <w:sz w:val="20"/>
                <w:szCs w:val="22"/>
              </w:rPr>
              <w:t>web service</w:t>
            </w:r>
            <w:r>
              <w:rPr>
                <w:rFonts w:hint="eastAsia" w:ascii="华文仿宋" w:hAnsi="华文仿宋" w:eastAsia="华文仿宋" w:cs="Times New Roman"/>
                <w:bCs/>
                <w:color w:val="auto"/>
                <w:sz w:val="20"/>
                <w:szCs w:val="22"/>
                <w:lang w:val="zh-TW" w:eastAsia="zh-TW"/>
              </w:rPr>
              <w:t>或者</w:t>
            </w:r>
            <w:r>
              <w:rPr>
                <w:rFonts w:hint="eastAsia" w:ascii="华文仿宋" w:hAnsi="华文仿宋" w:eastAsia="华文仿宋" w:cs="Times New Roman"/>
                <w:bCs/>
                <w:color w:val="auto"/>
                <w:sz w:val="20"/>
                <w:szCs w:val="22"/>
              </w:rPr>
              <w:t>view</w:t>
            </w:r>
            <w:r>
              <w:rPr>
                <w:rFonts w:hint="eastAsia" w:ascii="华文仿宋" w:hAnsi="华文仿宋" w:eastAsia="华文仿宋" w:cs="Times New Roman"/>
                <w:bCs/>
                <w:color w:val="auto"/>
                <w:sz w:val="20"/>
                <w:szCs w:val="22"/>
                <w:lang w:val="zh-TW" w:eastAsia="zh-TW"/>
              </w:rPr>
              <w:t>）与</w:t>
            </w:r>
            <w:r>
              <w:rPr>
                <w:rFonts w:hint="eastAsia" w:ascii="华文仿宋" w:hAnsi="华文仿宋" w:eastAsia="华文仿宋" w:cs="Times New Roman"/>
                <w:bCs/>
                <w:color w:val="auto"/>
                <w:sz w:val="20"/>
                <w:szCs w:val="22"/>
              </w:rPr>
              <w:t>HIS</w:t>
            </w:r>
            <w:r>
              <w:rPr>
                <w:rFonts w:hint="eastAsia" w:ascii="华文仿宋" w:hAnsi="华文仿宋" w:eastAsia="华文仿宋" w:cs="Times New Roman"/>
                <w:bCs/>
                <w:color w:val="auto"/>
                <w:sz w:val="20"/>
                <w:szCs w:val="22"/>
                <w:lang w:val="zh-TW" w:eastAsia="zh-TW"/>
              </w:rPr>
              <w:t>服务器连接，</w:t>
            </w:r>
            <w:r>
              <w:rPr>
                <w:rFonts w:hint="eastAsia" w:ascii="华文仿宋" w:hAnsi="华文仿宋" w:eastAsia="华文仿宋" w:cs="Times New Roman"/>
                <w:bCs/>
                <w:color w:val="auto"/>
                <w:sz w:val="20"/>
                <w:szCs w:val="22"/>
              </w:rPr>
              <w:t>根据对应规则，</w:t>
            </w:r>
            <w:r>
              <w:rPr>
                <w:rFonts w:hint="eastAsia" w:ascii="华文仿宋" w:hAnsi="华文仿宋" w:eastAsia="华文仿宋" w:cs="Times New Roman"/>
                <w:bCs/>
                <w:color w:val="auto"/>
                <w:sz w:val="20"/>
                <w:szCs w:val="22"/>
                <w:lang w:val="zh-TW" w:eastAsia="zh-TW"/>
              </w:rPr>
              <w:t>取得当前的就诊队列。</w:t>
            </w:r>
          </w:p>
          <w:p>
            <w:pPr>
              <w:pStyle w:val="20"/>
              <w:rPr>
                <w:rFonts w:ascii="华文仿宋" w:hAnsi="华文仿宋" w:eastAsia="华文仿宋" w:cs="Times New Roman"/>
                <w:bCs/>
                <w:color w:val="auto"/>
                <w:sz w:val="20"/>
                <w:szCs w:val="22"/>
              </w:rPr>
            </w:pPr>
            <w:r>
              <w:rPr>
                <w:rFonts w:hint="eastAsia" w:ascii="华文仿宋" w:hAnsi="华文仿宋" w:eastAsia="华文仿宋" w:cs="Times New Roman"/>
                <w:bCs/>
                <w:color w:val="auto"/>
                <w:sz w:val="20"/>
                <w:szCs w:val="22"/>
              </w:rPr>
              <w:t>4、</w:t>
            </w:r>
            <w:r>
              <w:rPr>
                <w:rFonts w:hint="eastAsia" w:ascii="华文仿宋" w:hAnsi="华文仿宋" w:eastAsia="华文仿宋" w:cs="Times New Roman"/>
                <w:bCs/>
                <w:color w:val="auto"/>
                <w:sz w:val="20"/>
                <w:szCs w:val="22"/>
                <w:lang w:val="zh-TW" w:eastAsia="zh-TW"/>
              </w:rPr>
              <w:t>分诊叫号系统软件将各个排队队列数据推送到相对应的一级分诊屏上。</w:t>
            </w:r>
          </w:p>
          <w:p>
            <w:pPr>
              <w:pStyle w:val="20"/>
              <w:rPr>
                <w:rFonts w:ascii="华文仿宋" w:hAnsi="华文仿宋" w:eastAsia="华文仿宋" w:cs="Times New Roman"/>
                <w:bCs/>
                <w:color w:val="auto"/>
                <w:sz w:val="20"/>
                <w:szCs w:val="22"/>
              </w:rPr>
            </w:pPr>
            <w:r>
              <w:rPr>
                <w:rFonts w:hint="eastAsia" w:ascii="华文仿宋" w:hAnsi="华文仿宋" w:eastAsia="华文仿宋" w:cs="Times New Roman"/>
                <w:bCs/>
                <w:color w:val="auto"/>
                <w:sz w:val="20"/>
                <w:szCs w:val="22"/>
              </w:rPr>
              <w:t>5、</w:t>
            </w:r>
            <w:r>
              <w:rPr>
                <w:rFonts w:hint="eastAsia" w:ascii="华文仿宋" w:hAnsi="华文仿宋" w:eastAsia="华文仿宋" w:cs="Times New Roman"/>
                <w:bCs/>
                <w:color w:val="auto"/>
                <w:sz w:val="20"/>
                <w:szCs w:val="22"/>
                <w:lang w:val="zh-TW" w:eastAsia="zh-TW"/>
              </w:rPr>
              <w:t>医生通过安装在医生工作站上的虚拟叫号软件或者嵌入到医生站的程序，实现叫号、完成就诊、重呼、选呼、过号等操作；候诊区域一级分诊屏显示相对应的叫号信息；同时，在诊区和诊间通过语音系统呼叫患者信息。</w:t>
            </w:r>
          </w:p>
          <w:p>
            <w:pPr>
              <w:widowControl/>
              <w:adjustRightInd w:val="0"/>
              <w:spacing w:line="360" w:lineRule="atLeast"/>
              <w:jc w:val="left"/>
              <w:textAlignment w:val="baseline"/>
              <w:rPr>
                <w:rFonts w:ascii="华文仿宋" w:hAnsi="华文仿宋" w:eastAsia="华文仿宋"/>
                <w:bCs/>
                <w:sz w:val="20"/>
              </w:rPr>
            </w:pPr>
            <w:r>
              <w:rPr>
                <w:rFonts w:hint="eastAsia" w:ascii="华文仿宋" w:hAnsi="华文仿宋" w:eastAsia="华文仿宋"/>
                <w:bCs/>
                <w:sz w:val="20"/>
              </w:rPr>
              <w:t>6、</w:t>
            </w:r>
            <w:r>
              <w:rPr>
                <w:rFonts w:hint="eastAsia" w:ascii="华文仿宋" w:hAnsi="华文仿宋" w:eastAsia="华文仿宋"/>
                <w:bCs/>
                <w:sz w:val="20"/>
                <w:lang w:val="zh-TW" w:eastAsia="zh-TW"/>
              </w:rPr>
              <w:t>护士操作安装在护士站上的护士站软件，实现在其可控区域内患者的就诊状态查询、修改、调号等操作，根据需要调整患者排队队列顺序。</w:t>
            </w:r>
          </w:p>
        </w:tc>
        <w:tc>
          <w:tcPr>
            <w:tcW w:w="7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套</w:t>
            </w:r>
          </w:p>
        </w:tc>
      </w:tr>
      <w:tr>
        <w:tblPrEx>
          <w:tblCellMar>
            <w:top w:w="0" w:type="dxa"/>
            <w:left w:w="108" w:type="dxa"/>
            <w:bottom w:w="0" w:type="dxa"/>
            <w:right w:w="108" w:type="dxa"/>
          </w:tblCellMar>
        </w:tblPrEx>
        <w:trPr>
          <w:cantSplit/>
          <w:trHeight w:val="548" w:hRule="atLeast"/>
        </w:trPr>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Cs/>
                <w:sz w:val="20"/>
                <w:lang w:val="zh-TW"/>
              </w:rPr>
            </w:pPr>
            <w:r>
              <w:rPr>
                <w:rFonts w:hint="eastAsia" w:ascii="华文仿宋" w:hAnsi="华文仿宋" w:eastAsia="华文仿宋"/>
                <w:bCs/>
                <w:sz w:val="20"/>
                <w:lang w:val="zh-TW"/>
              </w:rPr>
              <w:t>语音系统软件</w:t>
            </w:r>
          </w:p>
        </w:tc>
        <w:tc>
          <w:tcPr>
            <w:tcW w:w="5536"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tLeast"/>
              <w:jc w:val="left"/>
              <w:textAlignment w:val="baseline"/>
              <w:rPr>
                <w:rFonts w:ascii="宋体" w:hAnsi="宋体"/>
                <w:b/>
                <w:bCs/>
                <w:color w:val="000000"/>
                <w:kern w:val="0"/>
                <w:sz w:val="16"/>
                <w:szCs w:val="16"/>
              </w:rPr>
            </w:pPr>
            <w:r>
              <w:rPr>
                <w:rFonts w:hint="eastAsia" w:ascii="华文仿宋" w:hAnsi="华文仿宋" w:eastAsia="华文仿宋"/>
                <w:bCs/>
                <w:sz w:val="20"/>
                <w:lang w:val="zh-TW" w:eastAsia="zh-TW"/>
              </w:rPr>
              <w:t>语音系统：</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1、叫号信息由计算机或语音设备将文本信息直接合成为语音信息，支持中文、英文和数字的语音合成。</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2、支持多语种混读</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3、支持字、词、句的合成；</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4、合成语音的阅读音量、基频、语速可调节</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5、可识别标点符号。</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6、真人发音</w:t>
            </w:r>
            <w:r>
              <w:rPr>
                <w:rFonts w:hint="eastAsia" w:ascii="华文仿宋" w:hAnsi="华文仿宋" w:eastAsia="华文仿宋"/>
                <w:bCs/>
                <w:sz w:val="20"/>
                <w:lang w:val="zh-TW" w:eastAsia="zh-TW"/>
              </w:rPr>
              <w:br w:type="textWrapping"/>
            </w:r>
            <w:r>
              <w:rPr>
                <w:rFonts w:hint="eastAsia" w:ascii="华文仿宋" w:hAnsi="华文仿宋" w:eastAsia="华文仿宋"/>
                <w:bCs/>
                <w:sz w:val="20"/>
                <w:lang w:val="zh-TW" w:eastAsia="zh-TW"/>
              </w:rPr>
              <w:t>7、对数字的读法支持电报方式和数目方式，并可调节切换；</w:t>
            </w:r>
          </w:p>
        </w:tc>
        <w:tc>
          <w:tcPr>
            <w:tcW w:w="7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套</w:t>
            </w:r>
          </w:p>
        </w:tc>
      </w:tr>
      <w:tr>
        <w:tblPrEx>
          <w:tblCellMar>
            <w:top w:w="0" w:type="dxa"/>
            <w:left w:w="108" w:type="dxa"/>
            <w:bottom w:w="0" w:type="dxa"/>
            <w:right w:w="108" w:type="dxa"/>
          </w:tblCellMar>
        </w:tblPrEx>
        <w:trPr>
          <w:cantSplit/>
          <w:trHeight w:val="548" w:hRule="atLeast"/>
        </w:trPr>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Cs/>
                <w:sz w:val="20"/>
                <w:lang w:val="zh-TW"/>
              </w:rPr>
            </w:pPr>
            <w:r>
              <w:rPr>
                <w:rFonts w:hint="eastAsia" w:ascii="华文仿宋" w:hAnsi="华文仿宋" w:eastAsia="华文仿宋"/>
                <w:bCs/>
                <w:sz w:val="20"/>
                <w:lang w:val="zh-TW"/>
              </w:rPr>
              <w:t>自助挂号缴费机</w:t>
            </w:r>
          </w:p>
        </w:tc>
        <w:tc>
          <w:tcPr>
            <w:tcW w:w="5536"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tLeast"/>
              <w:jc w:val="left"/>
              <w:textAlignment w:val="baseline"/>
              <w:rPr>
                <w:rFonts w:ascii="华文仿宋" w:hAnsi="华文仿宋" w:eastAsia="华文仿宋"/>
                <w:bCs/>
                <w:sz w:val="20"/>
                <w:lang w:val="zh-TW" w:eastAsia="zh-TW"/>
              </w:rPr>
            </w:pPr>
            <w:r>
              <w:rPr>
                <w:rFonts w:hint="eastAsia" w:ascii="华文仿宋" w:hAnsi="华文仿宋" w:eastAsia="华文仿宋"/>
                <w:bCs/>
                <w:sz w:val="20"/>
                <w:lang w:val="zh-TW" w:eastAsia="zh-TW"/>
              </w:rPr>
              <w:t>软件功能：</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1</w:t>
            </w:r>
            <w:r>
              <w:rPr>
                <w:rFonts w:hint="eastAsia" w:ascii="华文仿宋" w:hAnsi="华文仿宋" w:eastAsia="华文仿宋"/>
                <w:bCs/>
                <w:sz w:val="20"/>
                <w:lang w:val="zh-TW" w:eastAsia="zh-TW"/>
              </w:rPr>
              <w:t>、同本院H</w:t>
            </w:r>
            <w:r>
              <w:rPr>
                <w:rFonts w:ascii="华文仿宋" w:hAnsi="华文仿宋" w:eastAsia="华文仿宋"/>
                <w:bCs/>
                <w:sz w:val="20"/>
                <w:lang w:val="zh-TW" w:eastAsia="zh-TW"/>
              </w:rPr>
              <w:t>IS系统对接</w:t>
            </w:r>
            <w:r>
              <w:rPr>
                <w:rFonts w:hint="eastAsia" w:ascii="华文仿宋" w:hAnsi="华文仿宋" w:eastAsia="华文仿宋"/>
                <w:bCs/>
                <w:sz w:val="20"/>
                <w:lang w:val="zh-TW" w:eastAsia="zh-TW"/>
              </w:rPr>
              <w:t>，</w:t>
            </w:r>
            <w:r>
              <w:rPr>
                <w:rFonts w:ascii="华文仿宋" w:hAnsi="华文仿宋" w:eastAsia="华文仿宋"/>
                <w:bCs/>
                <w:sz w:val="20"/>
                <w:lang w:val="zh-TW" w:eastAsia="zh-TW"/>
              </w:rPr>
              <w:t>实现</w:t>
            </w:r>
            <w:r>
              <w:rPr>
                <w:rFonts w:hint="eastAsia" w:ascii="华文仿宋" w:hAnsi="华文仿宋" w:eastAsia="华文仿宋"/>
                <w:bCs/>
                <w:sz w:val="20"/>
                <w:lang w:val="zh-TW" w:eastAsia="zh-TW"/>
              </w:rPr>
              <w:t>自助挂号、缴费。</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2</w:t>
            </w:r>
            <w:r>
              <w:rPr>
                <w:rFonts w:hint="eastAsia" w:ascii="华文仿宋" w:hAnsi="华文仿宋" w:eastAsia="华文仿宋"/>
                <w:bCs/>
                <w:sz w:val="20"/>
                <w:lang w:val="zh-TW" w:eastAsia="zh-TW"/>
              </w:rPr>
              <w:t>、缴费支持：微信、支付宝。</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3</w:t>
            </w:r>
            <w:r>
              <w:rPr>
                <w:rFonts w:hint="eastAsia" w:ascii="华文仿宋" w:hAnsi="华文仿宋" w:eastAsia="华文仿宋"/>
                <w:bCs/>
                <w:sz w:val="20"/>
                <w:lang w:val="zh-TW" w:eastAsia="zh-TW"/>
              </w:rPr>
              <w:t>、挂号介质：需支持医保卡及自费挂号。</w:t>
            </w:r>
          </w:p>
          <w:p>
            <w:pPr>
              <w:widowControl/>
              <w:adjustRightInd w:val="0"/>
              <w:spacing w:line="360" w:lineRule="atLeast"/>
              <w:jc w:val="left"/>
              <w:textAlignment w:val="baseline"/>
              <w:rPr>
                <w:rFonts w:ascii="华文仿宋" w:hAnsi="华文仿宋" w:eastAsia="华文仿宋"/>
                <w:bCs/>
                <w:sz w:val="20"/>
                <w:lang w:val="zh-TW" w:eastAsia="zh-TW"/>
              </w:rPr>
            </w:pPr>
            <w:r>
              <w:rPr>
                <w:rFonts w:hint="eastAsia" w:ascii="华文仿宋" w:hAnsi="华文仿宋" w:eastAsia="华文仿宋"/>
                <w:bCs/>
                <w:sz w:val="20"/>
                <w:lang w:val="zh-TW" w:eastAsia="zh-TW"/>
              </w:rPr>
              <w:t>硬件模块：</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1</w:t>
            </w:r>
            <w:r>
              <w:rPr>
                <w:rFonts w:hint="eastAsia" w:ascii="华文仿宋" w:hAnsi="华文仿宋" w:eastAsia="华文仿宋"/>
                <w:bCs/>
                <w:sz w:val="20"/>
                <w:lang w:val="zh-TW" w:eastAsia="zh-TW"/>
              </w:rPr>
              <w:t>、医保读卡器。</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2</w:t>
            </w:r>
            <w:r>
              <w:rPr>
                <w:rFonts w:hint="eastAsia" w:ascii="华文仿宋" w:hAnsi="华文仿宋" w:eastAsia="华文仿宋"/>
                <w:bCs/>
                <w:sz w:val="20"/>
                <w:lang w:val="zh-TW" w:eastAsia="zh-TW"/>
              </w:rPr>
              <w:t>、凭条打印机。</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3</w:t>
            </w:r>
            <w:r>
              <w:rPr>
                <w:rFonts w:hint="eastAsia" w:ascii="华文仿宋" w:hAnsi="华文仿宋" w:eastAsia="华文仿宋"/>
                <w:bCs/>
                <w:sz w:val="20"/>
                <w:lang w:val="zh-TW" w:eastAsia="zh-TW"/>
              </w:rPr>
              <w:t>、条码扫描器（条形码、二维码）。</w:t>
            </w:r>
          </w:p>
          <w:p>
            <w:pPr>
              <w:widowControl/>
              <w:adjustRightInd w:val="0"/>
              <w:spacing w:line="360" w:lineRule="atLeast"/>
              <w:jc w:val="left"/>
              <w:textAlignment w:val="baseline"/>
              <w:rPr>
                <w:rFonts w:ascii="华文仿宋" w:hAnsi="华文仿宋" w:eastAsia="华文仿宋"/>
                <w:bCs/>
                <w:sz w:val="20"/>
                <w:lang w:val="zh-TW" w:eastAsia="zh-TW"/>
              </w:rPr>
            </w:pPr>
            <w:r>
              <w:rPr>
                <w:rFonts w:ascii="华文仿宋" w:hAnsi="华文仿宋" w:eastAsia="华文仿宋"/>
                <w:bCs/>
                <w:sz w:val="20"/>
                <w:lang w:val="zh-TW" w:eastAsia="zh-TW"/>
              </w:rPr>
              <w:t>4</w:t>
            </w:r>
            <w:r>
              <w:rPr>
                <w:rFonts w:hint="eastAsia" w:ascii="华文仿宋" w:hAnsi="华文仿宋" w:eastAsia="华文仿宋"/>
                <w:bCs/>
                <w:sz w:val="20"/>
                <w:lang w:val="zh-TW" w:eastAsia="zh-TW"/>
              </w:rPr>
              <w:t>、扫码墩。</w:t>
            </w:r>
          </w:p>
          <w:p>
            <w:pPr>
              <w:widowControl/>
              <w:spacing w:line="360" w:lineRule="atLeast"/>
              <w:textAlignment w:val="baseline"/>
              <w:rPr>
                <w:rFonts w:ascii="华文仿宋" w:hAnsi="华文仿宋" w:eastAsia="华文仿宋"/>
                <w:bCs/>
                <w:sz w:val="20"/>
                <w:lang w:val="zh-TW" w:eastAsia="zh-TW"/>
              </w:rPr>
            </w:pPr>
          </w:p>
        </w:tc>
        <w:tc>
          <w:tcPr>
            <w:tcW w:w="7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华文仿宋" w:hAnsi="华文仿宋" w:eastAsia="华文仿宋"/>
                <w:b/>
                <w:bCs/>
                <w:sz w:val="20"/>
              </w:rPr>
            </w:pPr>
            <w:r>
              <w:rPr>
                <w:rFonts w:hint="eastAsia" w:ascii="华文仿宋" w:hAnsi="华文仿宋" w:eastAsia="华文仿宋"/>
                <w:b/>
                <w:bCs/>
                <w:sz w:val="20"/>
              </w:rPr>
              <w:t>台</w:t>
            </w:r>
          </w:p>
        </w:tc>
      </w:tr>
    </w:tbl>
    <w:p>
      <w:pPr>
        <w:widowControl/>
        <w:spacing w:line="345" w:lineRule="atLeast"/>
        <w:jc w:val="left"/>
        <w:rPr>
          <w:rFonts w:ascii="宋体" w:hAnsi="宋体"/>
          <w:sz w:val="28"/>
          <w:szCs w:val="28"/>
        </w:rPr>
      </w:pPr>
    </w:p>
    <w:p>
      <w:pPr>
        <w:widowControl/>
        <w:spacing w:line="480" w:lineRule="auto"/>
        <w:jc w:val="left"/>
        <w:rPr>
          <w:rFonts w:ascii="宋体" w:hAnsi="宋体"/>
          <w:color w:val="C00000"/>
          <w:sz w:val="24"/>
          <w:szCs w:val="24"/>
        </w:rPr>
      </w:pPr>
      <w:r>
        <w:rPr>
          <w:rFonts w:hint="eastAsia" w:ascii="宋体" w:hAnsi="宋体"/>
          <w:color w:val="000000"/>
          <w:sz w:val="24"/>
          <w:szCs w:val="24"/>
        </w:rPr>
        <w:t>（二）维保及售后服务：</w:t>
      </w:r>
    </w:p>
    <w:p>
      <w:pPr>
        <w:widowControl/>
        <w:spacing w:line="500" w:lineRule="exact"/>
        <w:ind w:firstLine="600" w:firstLineChars="250"/>
        <w:jc w:val="left"/>
        <w:rPr>
          <w:rFonts w:ascii="宋体" w:hAnsi="宋体"/>
          <w:sz w:val="24"/>
          <w:szCs w:val="24"/>
        </w:rPr>
      </w:pPr>
      <w:r>
        <w:rPr>
          <w:rFonts w:hint="eastAsia" w:ascii="宋体" w:hAnsi="宋体"/>
          <w:sz w:val="24"/>
          <w:szCs w:val="24"/>
        </w:rPr>
        <w:t>免费维保期：自双方组织验收并签署验收报告之日起至少  1  年。免费保修期要求、服务内容：</w:t>
      </w:r>
    </w:p>
    <w:p>
      <w:pPr>
        <w:widowControl/>
        <w:spacing w:line="500" w:lineRule="exact"/>
        <w:ind w:firstLine="600" w:firstLineChars="250"/>
        <w:jc w:val="left"/>
        <w:rPr>
          <w:rFonts w:ascii="宋体" w:hAnsi="宋体"/>
          <w:sz w:val="24"/>
          <w:szCs w:val="24"/>
        </w:rPr>
      </w:pPr>
      <w:r>
        <w:rPr>
          <w:rFonts w:hint="eastAsia" w:ascii="宋体" w:hAnsi="宋体"/>
          <w:sz w:val="24"/>
          <w:szCs w:val="24"/>
        </w:rPr>
        <w:t>1、在保修期内，需提供【</w:t>
      </w:r>
      <w:r>
        <w:rPr>
          <w:rFonts w:ascii="宋体" w:hAnsi="宋体"/>
          <w:sz w:val="24"/>
          <w:szCs w:val="24"/>
        </w:rPr>
        <w:t>7</w:t>
      </w:r>
      <w:r>
        <w:rPr>
          <w:rFonts w:hint="eastAsia" w:ascii="宋体" w:hAnsi="宋体"/>
          <w:sz w:val="24"/>
          <w:szCs w:val="24"/>
        </w:rPr>
        <w:t>×</w:t>
      </w:r>
      <w:r>
        <w:rPr>
          <w:rFonts w:ascii="宋体" w:hAnsi="宋体"/>
          <w:sz w:val="24"/>
          <w:szCs w:val="24"/>
        </w:rPr>
        <w:t>24</w:t>
      </w:r>
      <w:r>
        <w:rPr>
          <w:rFonts w:hint="eastAsia" w:ascii="宋体" w:hAnsi="宋体"/>
          <w:sz w:val="24"/>
          <w:szCs w:val="24"/>
        </w:rPr>
        <w:t>】小时的技术支持服务。如果出现紧急技术问题，专业技术人员应在【 2 】小时内予以答复，需要现场支持的需 4 小时到现场；</w:t>
      </w:r>
    </w:p>
    <w:p>
      <w:pPr>
        <w:widowControl/>
        <w:spacing w:line="500" w:lineRule="exact"/>
        <w:ind w:firstLine="600" w:firstLineChars="250"/>
        <w:jc w:val="left"/>
        <w:rPr>
          <w:rFonts w:ascii="宋体" w:hAnsi="宋体"/>
          <w:sz w:val="24"/>
          <w:szCs w:val="24"/>
        </w:rPr>
      </w:pPr>
      <w:r>
        <w:rPr>
          <w:rFonts w:hint="eastAsia" w:ascii="宋体" w:hAnsi="宋体"/>
          <w:sz w:val="24"/>
          <w:szCs w:val="24"/>
        </w:rPr>
        <w:t>2、服务内容：包括</w:t>
      </w:r>
    </w:p>
    <w:p>
      <w:pPr>
        <w:widowControl/>
        <w:spacing w:line="500" w:lineRule="exact"/>
        <w:ind w:firstLine="600" w:firstLineChars="250"/>
        <w:jc w:val="left"/>
        <w:rPr>
          <w:rFonts w:ascii="宋体" w:hAnsi="宋体"/>
          <w:sz w:val="24"/>
          <w:szCs w:val="24"/>
        </w:rPr>
      </w:pPr>
      <w:r>
        <w:rPr>
          <w:rFonts w:hint="eastAsia" w:ascii="宋体" w:hAnsi="宋体"/>
          <w:sz w:val="24"/>
          <w:szCs w:val="24"/>
        </w:rPr>
        <w:t>（1）系统问题解决；</w:t>
      </w:r>
    </w:p>
    <w:p>
      <w:pPr>
        <w:widowControl/>
        <w:spacing w:line="500" w:lineRule="exact"/>
        <w:ind w:firstLine="600" w:firstLineChars="250"/>
        <w:jc w:val="left"/>
        <w:rPr>
          <w:rFonts w:ascii="宋体" w:hAnsi="宋体"/>
          <w:sz w:val="24"/>
          <w:szCs w:val="24"/>
        </w:rPr>
      </w:pPr>
      <w:r>
        <w:rPr>
          <w:rFonts w:hint="eastAsia" w:ascii="宋体" w:hAnsi="宋体"/>
          <w:sz w:val="24"/>
          <w:szCs w:val="24"/>
        </w:rPr>
        <w:t>（2）大版本升级等服务</w:t>
      </w:r>
    </w:p>
    <w:p>
      <w:pPr>
        <w:widowControl/>
        <w:spacing w:line="345" w:lineRule="atLeast"/>
        <w:jc w:val="left"/>
        <w:rPr>
          <w:rFonts w:ascii="宋体" w:hAnsi="宋体" w:eastAsia="PMingLiU" w:cs="Arial Unicode MS"/>
          <w:sz w:val="24"/>
          <w:szCs w:val="24"/>
          <w:lang w:val="zh-TW" w:eastAsia="zh-TW"/>
        </w:rPr>
      </w:pPr>
    </w:p>
    <w:p>
      <w:pPr>
        <w:pStyle w:val="2"/>
        <w:ind w:left="0" w:leftChars="0" w:firstLine="0" w:firstLineChars="0"/>
        <w:rPr>
          <w:sz w:val="24"/>
          <w:szCs w:val="24"/>
          <w:lang w:eastAsia="zh-TW"/>
        </w:rPr>
      </w:pPr>
    </w:p>
    <w:p>
      <w:pPr>
        <w:widowControl/>
        <w:spacing w:line="500" w:lineRule="exact"/>
        <w:rPr>
          <w:rFonts w:ascii="宋体" w:hAnsi="宋体" w:cs="宋体"/>
          <w:color w:val="4C4C4C"/>
          <w:kern w:val="0"/>
          <w:sz w:val="24"/>
          <w:szCs w:val="24"/>
        </w:rPr>
      </w:pPr>
      <w:r>
        <w:rPr>
          <w:rFonts w:ascii="宋体" w:hAnsi="宋体" w:cs="宋体"/>
          <w:color w:val="4C4C4C"/>
          <w:kern w:val="0"/>
          <w:sz w:val="24"/>
          <w:szCs w:val="24"/>
        </w:rPr>
        <w:t xml:space="preserve">                  </w:t>
      </w:r>
    </w:p>
    <w:p>
      <w:pPr>
        <w:widowControl/>
        <w:spacing w:line="500" w:lineRule="exact"/>
        <w:jc w:val="right"/>
        <w:rPr>
          <w:rFonts w:ascii="宋体" w:hAnsi="宋体" w:cs="宋体"/>
          <w:kern w:val="0"/>
          <w:sz w:val="24"/>
          <w:szCs w:val="24"/>
        </w:rPr>
      </w:pPr>
      <w:r>
        <w:rPr>
          <w:rFonts w:hint="eastAsia" w:ascii="宋体" w:hAnsi="宋体" w:cs="宋体"/>
          <w:color w:val="4C4C4C"/>
          <w:kern w:val="0"/>
          <w:sz w:val="24"/>
          <w:szCs w:val="24"/>
        </w:rPr>
        <w:t xml:space="preserve">       </w:t>
      </w:r>
      <w:r>
        <w:rPr>
          <w:rFonts w:ascii="宋体" w:hAnsi="宋体" w:cs="宋体"/>
          <w:color w:val="4C4C4C"/>
          <w:kern w:val="0"/>
          <w:sz w:val="24"/>
          <w:szCs w:val="24"/>
        </w:rPr>
        <w:t xml:space="preserve"> </w:t>
      </w:r>
      <w:r>
        <w:rPr>
          <w:rFonts w:hint="eastAsia" w:ascii="宋体" w:hAnsi="宋体" w:cs="宋体"/>
          <w:kern w:val="0"/>
          <w:sz w:val="24"/>
          <w:szCs w:val="24"/>
        </w:rPr>
        <w:t>北京华信医院信息中心</w:t>
      </w:r>
    </w:p>
    <w:p>
      <w:pPr>
        <w:widowControl/>
        <w:spacing w:line="500" w:lineRule="exact"/>
        <w:jc w:val="right"/>
        <w:rPr>
          <w:rFonts w:ascii="宋体" w:hAnsi="宋体" w:cs="宋体"/>
          <w:kern w:val="0"/>
          <w:sz w:val="24"/>
          <w:szCs w:val="24"/>
        </w:rPr>
      </w:pPr>
      <w:r>
        <w:rPr>
          <w:rFonts w:ascii="宋体" w:hAnsi="宋体" w:cs="宋体"/>
          <w:b/>
          <w:kern w:val="0"/>
          <w:sz w:val="24"/>
          <w:szCs w:val="24"/>
        </w:rPr>
        <w:t xml:space="preserve">              </w:t>
      </w:r>
      <w:r>
        <w:rPr>
          <w:rFonts w:ascii="宋体" w:hAnsi="宋体" w:cs="宋体"/>
          <w:kern w:val="0"/>
          <w:sz w:val="24"/>
          <w:szCs w:val="24"/>
        </w:rPr>
        <w:t>2021年7月21日</w:t>
      </w:r>
    </w:p>
    <w:p>
      <w:pPr>
        <w:widowControl/>
        <w:spacing w:line="500" w:lineRule="exact"/>
        <w:jc w:val="center"/>
        <w:rPr>
          <w:rFonts w:ascii="宋体" w:hAnsi="宋体" w:cs="宋体"/>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pPr>
        <w:widowControl/>
        <w:spacing w:line="500" w:lineRule="exact"/>
        <w:rPr>
          <w:rFonts w:ascii="宋体" w:hAnsi="宋体" w:cs="宋体"/>
          <w:color w:val="4C4C4C"/>
          <w:kern w:val="0"/>
          <w:sz w:val="24"/>
          <w:szCs w:val="24"/>
        </w:rPr>
      </w:pPr>
      <w:r>
        <w:rPr>
          <w:rFonts w:hint="eastAsia" w:ascii="宋体" w:hAnsi="宋体" w:cs="宋体"/>
          <w:color w:val="4C4C4C"/>
          <w:kern w:val="0"/>
          <w:sz w:val="24"/>
          <w:szCs w:val="24"/>
        </w:rPr>
        <w:t>附件二：采购合同</w:t>
      </w:r>
    </w:p>
    <w:p>
      <w:pPr>
        <w:widowControl/>
        <w:spacing w:line="500" w:lineRule="exact"/>
        <w:jc w:val="center"/>
        <w:rPr>
          <w:rFonts w:ascii="宋体" w:hAnsi="宋体" w:cs="宋体"/>
          <w:color w:val="4C4C4C"/>
          <w:kern w:val="0"/>
          <w:sz w:val="28"/>
          <w:szCs w:val="28"/>
        </w:rPr>
      </w:pPr>
    </w:p>
    <w:p>
      <w:pPr>
        <w:widowControl/>
        <w:spacing w:line="500" w:lineRule="exact"/>
        <w:jc w:val="center"/>
        <w:rPr>
          <w:rFonts w:ascii="宋体" w:hAnsi="宋体" w:cs="宋体"/>
          <w:color w:val="4C4C4C"/>
          <w:kern w:val="0"/>
          <w:sz w:val="28"/>
          <w:szCs w:val="28"/>
        </w:rPr>
      </w:pPr>
    </w:p>
    <w:p>
      <w:r>
        <w:rPr>
          <w:rFonts w:ascii="宋体" w:hAnsi="宋体" w:cs="宋体"/>
          <w:color w:val="4C4C4C"/>
          <w:kern w:val="0"/>
          <w:sz w:val="28"/>
          <w:szCs w:val="28"/>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文鼎CS大黑">
    <w:altName w:val="宋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6E0787"/>
    <w:multiLevelType w:val="multilevel"/>
    <w:tmpl w:val="1E6E0787"/>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AD610EE"/>
    <w:multiLevelType w:val="multilevel"/>
    <w:tmpl w:val="2AD610EE"/>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76D05A4"/>
    <w:multiLevelType w:val="multilevel"/>
    <w:tmpl w:val="376D05A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C2A544D"/>
    <w:multiLevelType w:val="multilevel"/>
    <w:tmpl w:val="3C2A544D"/>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C5655B1"/>
    <w:multiLevelType w:val="multilevel"/>
    <w:tmpl w:val="4C5655B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2134017"/>
    <w:multiLevelType w:val="multilevel"/>
    <w:tmpl w:val="62134017"/>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6C30809"/>
    <w:multiLevelType w:val="multilevel"/>
    <w:tmpl w:val="66C30809"/>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79503AF"/>
    <w:multiLevelType w:val="multilevel"/>
    <w:tmpl w:val="679503A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71AA5841"/>
    <w:multiLevelType w:val="multilevel"/>
    <w:tmpl w:val="71AA5841"/>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1"/>
  </w:num>
  <w:num w:numId="5">
    <w:abstractNumId w:val="7"/>
  </w:num>
  <w:num w:numId="6">
    <w:abstractNumId w:val="6"/>
  </w:num>
  <w:num w:numId="7">
    <w:abstractNumId w:val="3"/>
  </w:num>
  <w:num w:numId="8">
    <w:abstractNumId w:val="8"/>
  </w:num>
  <w:num w:numId="9">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ang'rong">
    <w15:presenceInfo w15:providerId="None" w15:userId="fang'r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D14"/>
    <w:rsid w:val="00014D8F"/>
    <w:rsid w:val="000A75AC"/>
    <w:rsid w:val="000F4B1C"/>
    <w:rsid w:val="000F5647"/>
    <w:rsid w:val="0018171E"/>
    <w:rsid w:val="00193C3B"/>
    <w:rsid w:val="001C1760"/>
    <w:rsid w:val="001C69AE"/>
    <w:rsid w:val="001F3ACA"/>
    <w:rsid w:val="0026227D"/>
    <w:rsid w:val="0026545C"/>
    <w:rsid w:val="00273C51"/>
    <w:rsid w:val="00355BEE"/>
    <w:rsid w:val="00387193"/>
    <w:rsid w:val="003D3DCF"/>
    <w:rsid w:val="004C2357"/>
    <w:rsid w:val="004D08C9"/>
    <w:rsid w:val="004E2315"/>
    <w:rsid w:val="004E2AD2"/>
    <w:rsid w:val="00534C9A"/>
    <w:rsid w:val="005D34F9"/>
    <w:rsid w:val="005D645E"/>
    <w:rsid w:val="006031CA"/>
    <w:rsid w:val="00607EA7"/>
    <w:rsid w:val="006736F1"/>
    <w:rsid w:val="006C66CC"/>
    <w:rsid w:val="007725AD"/>
    <w:rsid w:val="00882FF6"/>
    <w:rsid w:val="00901E4F"/>
    <w:rsid w:val="009150C0"/>
    <w:rsid w:val="009305F8"/>
    <w:rsid w:val="00971430"/>
    <w:rsid w:val="009979DF"/>
    <w:rsid w:val="009E5D14"/>
    <w:rsid w:val="00A10589"/>
    <w:rsid w:val="00A23C8B"/>
    <w:rsid w:val="00A576F7"/>
    <w:rsid w:val="00AC72B1"/>
    <w:rsid w:val="00AE01D8"/>
    <w:rsid w:val="00AE5949"/>
    <w:rsid w:val="00B0419F"/>
    <w:rsid w:val="00B22C9C"/>
    <w:rsid w:val="00B40231"/>
    <w:rsid w:val="00B92884"/>
    <w:rsid w:val="00BD5037"/>
    <w:rsid w:val="00BE79B1"/>
    <w:rsid w:val="00C05C6E"/>
    <w:rsid w:val="00C13901"/>
    <w:rsid w:val="00C532F8"/>
    <w:rsid w:val="00C60F51"/>
    <w:rsid w:val="00C8415E"/>
    <w:rsid w:val="00C963CA"/>
    <w:rsid w:val="00D05E15"/>
    <w:rsid w:val="00D07430"/>
    <w:rsid w:val="00D26F4A"/>
    <w:rsid w:val="00E94430"/>
    <w:rsid w:val="00F95052"/>
    <w:rsid w:val="00FF4ACF"/>
    <w:rsid w:val="36037BAB"/>
    <w:rsid w:val="40DE340D"/>
    <w:rsid w:val="45F26EB6"/>
    <w:rsid w:val="49152CDA"/>
    <w:rsid w:val="7C034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3"/>
    <w:basedOn w:val="1"/>
    <w:next w:val="1"/>
    <w:link w:val="21"/>
    <w:qFormat/>
    <w:uiPriority w:val="0"/>
    <w:pPr>
      <w:keepNext/>
      <w:keepLines/>
      <w:spacing w:before="260" w:after="260" w:line="416" w:lineRule="auto"/>
      <w:outlineLvl w:val="2"/>
    </w:pPr>
    <w:rPr>
      <w:rFonts w:ascii="Times New Roman" w:hAnsi="Times New Roman"/>
      <w:b/>
      <w:bCs/>
      <w:sz w:val="32"/>
      <w:szCs w:val="32"/>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6"/>
    <w:unhideWhenUsed/>
    <w:qFormat/>
    <w:uiPriority w:val="99"/>
    <w:pPr>
      <w:ind w:firstLine="420" w:firstLineChars="200"/>
    </w:pPr>
  </w:style>
  <w:style w:type="paragraph" w:styleId="3">
    <w:name w:val="Body Text Indent"/>
    <w:basedOn w:val="1"/>
    <w:link w:val="15"/>
    <w:semiHidden/>
    <w:unhideWhenUsed/>
    <w:uiPriority w:val="99"/>
    <w:pPr>
      <w:spacing w:after="120"/>
      <w:ind w:left="420" w:leftChars="200"/>
    </w:pPr>
  </w:style>
  <w:style w:type="paragraph" w:styleId="5">
    <w:name w:val="annotation text"/>
    <w:basedOn w:val="1"/>
    <w:link w:val="23"/>
    <w:semiHidden/>
    <w:unhideWhenUsed/>
    <w:uiPriority w:val="99"/>
    <w:pPr>
      <w:jc w:val="left"/>
    </w:pPr>
  </w:style>
  <w:style w:type="paragraph" w:styleId="6">
    <w:name w:val="Balloon Text"/>
    <w:basedOn w:val="1"/>
    <w:link w:val="26"/>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24"/>
    <w:semiHidden/>
    <w:unhideWhenUsed/>
    <w:uiPriority w:val="99"/>
    <w:rPr>
      <w:b/>
      <w:bCs/>
    </w:rPr>
  </w:style>
  <w:style w:type="character" w:styleId="12">
    <w:name w:val="annotation reference"/>
    <w:basedOn w:val="11"/>
    <w:semiHidden/>
    <w:unhideWhenUsed/>
    <w:uiPriority w:val="99"/>
    <w:rPr>
      <w:sz w:val="21"/>
      <w:szCs w:val="21"/>
    </w:rPr>
  </w:style>
  <w:style w:type="character" w:customStyle="1" w:styleId="13">
    <w:name w:val="页眉 Char"/>
    <w:basedOn w:val="11"/>
    <w:link w:val="8"/>
    <w:uiPriority w:val="99"/>
    <w:rPr>
      <w:sz w:val="18"/>
      <w:szCs w:val="18"/>
    </w:rPr>
  </w:style>
  <w:style w:type="character" w:customStyle="1" w:styleId="14">
    <w:name w:val="页脚 Char"/>
    <w:basedOn w:val="11"/>
    <w:link w:val="7"/>
    <w:qFormat/>
    <w:uiPriority w:val="99"/>
    <w:rPr>
      <w:sz w:val="18"/>
      <w:szCs w:val="18"/>
    </w:rPr>
  </w:style>
  <w:style w:type="character" w:customStyle="1" w:styleId="15">
    <w:name w:val="正文文本缩进 Char"/>
    <w:basedOn w:val="11"/>
    <w:link w:val="3"/>
    <w:semiHidden/>
    <w:qFormat/>
    <w:uiPriority w:val="99"/>
    <w:rPr>
      <w:rFonts w:ascii="Calibri" w:hAnsi="Calibri" w:eastAsia="宋体" w:cs="Times New Roman"/>
    </w:rPr>
  </w:style>
  <w:style w:type="character" w:customStyle="1" w:styleId="16">
    <w:name w:val="正文首行缩进 2 Char"/>
    <w:basedOn w:val="15"/>
    <w:link w:val="2"/>
    <w:uiPriority w:val="99"/>
    <w:rPr>
      <w:rFonts w:ascii="Calibri" w:hAnsi="Calibri" w:eastAsia="宋体" w:cs="Times New Roman"/>
    </w:rPr>
  </w:style>
  <w:style w:type="paragraph" w:customStyle="1" w:styleId="17">
    <w:name w:val="样式3"/>
    <w:basedOn w:val="1"/>
    <w:qFormat/>
    <w:uiPriority w:val="0"/>
    <w:pPr>
      <w:tabs>
        <w:tab w:val="right" w:leader="middleDot" w:pos="7936"/>
      </w:tabs>
      <w:spacing w:line="520" w:lineRule="exact"/>
    </w:pPr>
    <w:rPr>
      <w:rFonts w:ascii="Arial Unicode MS" w:hAnsi="Arial Unicode MS" w:eastAsia="文鼎CS大黑"/>
      <w:color w:val="000000"/>
      <w:sz w:val="32"/>
      <w:szCs w:val="20"/>
    </w:rPr>
  </w:style>
  <w:style w:type="paragraph" w:customStyle="1" w:styleId="18">
    <w:name w:val="列出段落1"/>
    <w:basedOn w:val="1"/>
    <w:qFormat/>
    <w:uiPriority w:val="34"/>
    <w:pPr>
      <w:ind w:firstLine="420" w:firstLineChars="200"/>
    </w:pPr>
  </w:style>
  <w:style w:type="paragraph" w:customStyle="1" w:styleId="19">
    <w:name w:val="列出段落2"/>
    <w:qFormat/>
    <w:uiPriority w:val="0"/>
    <w:pPr>
      <w:widowControl w:val="0"/>
      <w:ind w:firstLine="420"/>
      <w:jc w:val="both"/>
    </w:pPr>
    <w:rPr>
      <w:rFonts w:hint="eastAsia" w:ascii="Arial Unicode MS" w:hAnsi="Arial Unicode MS" w:eastAsia="Calibri" w:cs="Arial Unicode MS"/>
      <w:color w:val="000000"/>
      <w:kern w:val="2"/>
      <w:sz w:val="21"/>
      <w:szCs w:val="21"/>
      <w:u w:color="000000"/>
      <w:lang w:val="en-US" w:eastAsia="zh-CN" w:bidi="ar-SA"/>
    </w:rPr>
  </w:style>
  <w:style w:type="paragraph" w:customStyle="1" w:styleId="2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21">
    <w:name w:val="标题 3 Char"/>
    <w:basedOn w:val="11"/>
    <w:link w:val="4"/>
    <w:uiPriority w:val="0"/>
    <w:rPr>
      <w:rFonts w:ascii="Times New Roman" w:hAnsi="Times New Roman" w:eastAsia="宋体" w:cs="Times New Roman"/>
      <w:b/>
      <w:bCs/>
      <w:sz w:val="32"/>
      <w:szCs w:val="32"/>
    </w:rPr>
  </w:style>
  <w:style w:type="paragraph" w:styleId="22">
    <w:name w:val="List Paragraph"/>
    <w:basedOn w:val="1"/>
    <w:qFormat/>
    <w:uiPriority w:val="34"/>
    <w:pPr>
      <w:ind w:firstLine="420" w:firstLineChars="200"/>
    </w:pPr>
  </w:style>
  <w:style w:type="character" w:customStyle="1" w:styleId="23">
    <w:name w:val="批注文字 Char"/>
    <w:basedOn w:val="11"/>
    <w:link w:val="5"/>
    <w:semiHidden/>
    <w:qFormat/>
    <w:uiPriority w:val="99"/>
    <w:rPr>
      <w:rFonts w:ascii="Calibri" w:hAnsi="Calibri" w:eastAsia="宋体" w:cs="Times New Roman"/>
    </w:rPr>
  </w:style>
  <w:style w:type="character" w:customStyle="1" w:styleId="24">
    <w:name w:val="批注主题 Char"/>
    <w:basedOn w:val="23"/>
    <w:link w:val="9"/>
    <w:semiHidden/>
    <w:uiPriority w:val="99"/>
    <w:rPr>
      <w:rFonts w:ascii="Calibri" w:hAnsi="Calibri" w:eastAsia="宋体" w:cs="Times New Roman"/>
      <w:b/>
      <w:bCs/>
    </w:rPr>
  </w:style>
  <w:style w:type="paragraph" w:customStyle="1" w:styleId="25">
    <w:name w:val="修订1"/>
    <w:hidden/>
    <w:semiHidden/>
    <w:uiPriority w:val="99"/>
    <w:rPr>
      <w:rFonts w:ascii="Calibri" w:hAnsi="Calibri" w:eastAsia="宋体" w:cs="Times New Roman"/>
      <w:kern w:val="2"/>
      <w:sz w:val="21"/>
      <w:szCs w:val="22"/>
      <w:lang w:val="en-US" w:eastAsia="zh-CN" w:bidi="ar-SA"/>
    </w:rPr>
  </w:style>
  <w:style w:type="character" w:customStyle="1" w:styleId="26">
    <w:name w:val="批注框文本 Char"/>
    <w:basedOn w:val="11"/>
    <w:link w:val="6"/>
    <w:semiHidden/>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963</Words>
  <Characters>5491</Characters>
  <Lines>45</Lines>
  <Paragraphs>12</Paragraphs>
  <TotalTime>63</TotalTime>
  <ScaleCrop>false</ScaleCrop>
  <LinksUpToDate>false</LinksUpToDate>
  <CharactersWithSpaces>6442</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2021-07-21T01:49:00Z</dcterms:created>
  <dc:creator>Administrator</dc:creator>
  <cp:lastModifiedBy>fang'rong</cp:lastModifiedBy>
  <dcterms:modified xsi:type="dcterms:W3CDTF">2021-08-05T02:43:18Z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41775F7ECEA343F084399A7DE4820FDF</vt:lpwstr>
  </property>
</Properties>
</file>