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黑体" w:hAnsi="BatangChe" w:eastAsia="黑体"/>
          <w:sz w:val="36"/>
          <w:szCs w:val="36"/>
        </w:rPr>
      </w:pPr>
    </w:p>
    <w:p>
      <w:pPr>
        <w:spacing w:line="360" w:lineRule="auto"/>
        <w:rPr>
          <w:rFonts w:ascii="黑体" w:hAnsi="BatangChe" w:eastAsia="黑体"/>
          <w:sz w:val="36"/>
          <w:szCs w:val="36"/>
        </w:rPr>
      </w:pPr>
    </w:p>
    <w:p>
      <w:pPr>
        <w:spacing w:line="360" w:lineRule="auto"/>
        <w:rPr>
          <w:rFonts w:ascii="黑体" w:hAnsi="BatangChe" w:eastAsia="黑体"/>
          <w:sz w:val="36"/>
          <w:szCs w:val="36"/>
        </w:rPr>
      </w:pPr>
    </w:p>
    <w:p>
      <w:pPr>
        <w:spacing w:line="360" w:lineRule="auto"/>
        <w:rPr>
          <w:rFonts w:ascii="黑体" w:hAnsi="BatangChe" w:eastAsia="黑体"/>
          <w:sz w:val="36"/>
          <w:szCs w:val="36"/>
        </w:rPr>
      </w:pPr>
    </w:p>
    <w:p>
      <w:pPr>
        <w:autoSpaceDE w:val="0"/>
        <w:autoSpaceDN w:val="0"/>
        <w:adjustRightInd w:val="0"/>
        <w:jc w:val="center"/>
        <w:rPr>
          <w:rFonts w:hAnsi="宋体"/>
          <w:b/>
          <w:kern w:val="0"/>
          <w:sz w:val="30"/>
          <w:szCs w:val="30"/>
        </w:rPr>
      </w:pPr>
      <w:r>
        <w:rPr>
          <w:rFonts w:hint="eastAsia" w:hAnsi="宋体"/>
          <w:b/>
          <w:kern w:val="0"/>
          <w:sz w:val="30"/>
          <w:szCs w:val="30"/>
        </w:rPr>
        <w:t>北京华信医院改扩建工程（二期综合楼）</w:t>
      </w:r>
      <w:r>
        <w:rPr>
          <w:rFonts w:hint="eastAsia" w:ascii="仿宋" w:hAnsi="仿宋" w:eastAsia="仿宋"/>
          <w:b/>
          <w:sz w:val="32"/>
          <w:szCs w:val="32"/>
        </w:rPr>
        <w:t>配套设施</w:t>
      </w:r>
      <w:r>
        <w:rPr>
          <w:rFonts w:hint="eastAsia" w:hAnsi="宋体"/>
          <w:b/>
          <w:kern w:val="0"/>
          <w:sz w:val="30"/>
          <w:szCs w:val="30"/>
        </w:rPr>
        <w:t>设计</w:t>
      </w:r>
    </w:p>
    <w:p>
      <w:pPr>
        <w:spacing w:line="312" w:lineRule="auto"/>
        <w:jc w:val="center"/>
        <w:rPr>
          <w:b/>
          <w:sz w:val="36"/>
          <w:szCs w:val="36"/>
        </w:rPr>
      </w:pPr>
    </w:p>
    <w:p>
      <w:pPr>
        <w:spacing w:line="312" w:lineRule="auto"/>
        <w:jc w:val="center"/>
        <w:rPr>
          <w:b/>
          <w:sz w:val="36"/>
          <w:szCs w:val="36"/>
        </w:rPr>
      </w:pPr>
    </w:p>
    <w:p>
      <w:pPr>
        <w:spacing w:line="312" w:lineRule="auto"/>
        <w:jc w:val="center"/>
        <w:rPr>
          <w:b/>
          <w:sz w:val="36"/>
          <w:szCs w:val="36"/>
        </w:rPr>
      </w:pPr>
    </w:p>
    <w:p>
      <w:pPr>
        <w:spacing w:line="312" w:lineRule="auto"/>
        <w:jc w:val="center"/>
        <w:rPr>
          <w:rFonts w:hAnsi="宋体"/>
          <w:b/>
          <w:sz w:val="84"/>
          <w:szCs w:val="84"/>
        </w:rPr>
      </w:pPr>
      <w:r>
        <w:rPr>
          <w:rFonts w:hint="eastAsia" w:hAnsi="宋体"/>
          <w:b/>
          <w:sz w:val="84"/>
          <w:szCs w:val="84"/>
        </w:rPr>
        <w:t>招标文件</w:t>
      </w:r>
    </w:p>
    <w:p>
      <w:pPr>
        <w:spacing w:line="312" w:lineRule="auto"/>
        <w:jc w:val="center"/>
        <w:rPr>
          <w:bCs/>
          <w:sz w:val="36"/>
          <w:szCs w:val="36"/>
        </w:rPr>
      </w:pPr>
      <w:r>
        <w:rPr>
          <w:rFonts w:hint="eastAsia" w:hAnsi="宋体"/>
          <w:b/>
          <w:kern w:val="0"/>
          <w:sz w:val="30"/>
          <w:szCs w:val="30"/>
        </w:rPr>
        <w:t>项目编号：HXYY-EQ招字2018-03</w:t>
      </w:r>
      <w:r>
        <w:rPr>
          <w:bCs/>
          <w:sz w:val="36"/>
          <w:szCs w:val="36"/>
        </w:rPr>
        <w:t xml:space="preserve"> </w:t>
      </w:r>
    </w:p>
    <w:p>
      <w:pPr>
        <w:spacing w:line="312" w:lineRule="auto"/>
        <w:jc w:val="center"/>
        <w:rPr>
          <w:b/>
          <w:sz w:val="36"/>
          <w:szCs w:val="36"/>
        </w:rPr>
      </w:pPr>
    </w:p>
    <w:p>
      <w:pPr>
        <w:spacing w:line="312" w:lineRule="auto"/>
        <w:jc w:val="center"/>
        <w:rPr>
          <w:b/>
          <w:sz w:val="36"/>
          <w:szCs w:val="36"/>
        </w:rPr>
      </w:pPr>
    </w:p>
    <w:p>
      <w:pPr>
        <w:spacing w:line="312" w:lineRule="auto"/>
        <w:jc w:val="center"/>
        <w:rPr>
          <w:b/>
          <w:sz w:val="36"/>
          <w:szCs w:val="36"/>
        </w:rPr>
      </w:pPr>
    </w:p>
    <w:p>
      <w:pPr>
        <w:spacing w:line="360" w:lineRule="auto"/>
        <w:rPr>
          <w:rFonts w:ascii="黑体" w:eastAsia="黑体"/>
          <w:sz w:val="30"/>
          <w:szCs w:val="30"/>
          <w:u w:val="single"/>
        </w:rPr>
      </w:pPr>
      <w:r>
        <w:rPr>
          <w:rFonts w:hint="eastAsia" w:ascii="黑体" w:eastAsia="黑体"/>
          <w:sz w:val="30"/>
          <w:szCs w:val="30"/>
        </w:rPr>
        <w:t>招 标 人：</w:t>
      </w:r>
      <w:r>
        <w:rPr>
          <w:rFonts w:hint="eastAsia" w:ascii="黑体" w:eastAsia="黑体"/>
          <w:sz w:val="30"/>
          <w:szCs w:val="30"/>
          <w:u w:val="single"/>
        </w:rPr>
        <w:t>北京华信医院</w:t>
      </w:r>
    </w:p>
    <w:p>
      <w:pPr>
        <w:spacing w:line="360" w:lineRule="auto"/>
        <w:rPr>
          <w:rFonts w:ascii="黑体" w:eastAsia="黑体"/>
          <w:sz w:val="30"/>
          <w:szCs w:val="30"/>
        </w:rPr>
      </w:pPr>
    </w:p>
    <w:p>
      <w:pPr>
        <w:spacing w:line="360" w:lineRule="auto"/>
        <w:rPr>
          <w:rFonts w:ascii="黑体" w:eastAsia="黑体"/>
          <w:sz w:val="28"/>
          <w:szCs w:val="28"/>
          <w:u w:val="single"/>
        </w:rPr>
      </w:pPr>
    </w:p>
    <w:p>
      <w:pPr>
        <w:spacing w:line="360" w:lineRule="auto"/>
        <w:jc w:val="center"/>
        <w:rPr>
          <w:rFonts w:ascii="黑体" w:eastAsia="黑体"/>
          <w:sz w:val="30"/>
          <w:szCs w:val="30"/>
        </w:rPr>
      </w:pPr>
      <w:r>
        <w:rPr>
          <w:rFonts w:hint="eastAsia" w:ascii="黑体" w:eastAsia="黑体"/>
          <w:sz w:val="30"/>
          <w:szCs w:val="30"/>
        </w:rPr>
        <w:t>日  期：2018年07月</w:t>
      </w:r>
    </w:p>
    <w:p>
      <w:pPr>
        <w:spacing w:line="360" w:lineRule="auto"/>
        <w:jc w:val="center"/>
        <w:rPr>
          <w:rFonts w:ascii="黑体" w:eastAsia="黑体"/>
          <w:sz w:val="30"/>
          <w:szCs w:val="30"/>
        </w:rPr>
      </w:pPr>
    </w:p>
    <w:p>
      <w:pPr>
        <w:spacing w:line="360" w:lineRule="auto"/>
        <w:ind w:left="1" w:firstLine="10" w:firstLineChars="3"/>
        <w:jc w:val="center"/>
        <w:rPr>
          <w:rFonts w:hAnsi="宋体"/>
          <w:b/>
          <w:spacing w:val="20"/>
          <w:sz w:val="28"/>
          <w:szCs w:val="28"/>
        </w:rPr>
      </w:pPr>
    </w:p>
    <w:p>
      <w:pPr>
        <w:spacing w:line="360" w:lineRule="auto"/>
        <w:ind w:left="1" w:firstLine="10" w:firstLineChars="3"/>
        <w:jc w:val="center"/>
        <w:rPr>
          <w:rFonts w:hAnsi="宋体"/>
          <w:b/>
          <w:spacing w:val="20"/>
          <w:sz w:val="28"/>
          <w:szCs w:val="28"/>
        </w:rPr>
      </w:pPr>
    </w:p>
    <w:p>
      <w:pPr>
        <w:spacing w:line="360" w:lineRule="auto"/>
        <w:ind w:left="1" w:firstLine="10" w:firstLineChars="3"/>
        <w:jc w:val="center"/>
        <w:rPr>
          <w:rFonts w:hAnsi="宋体"/>
          <w:b/>
          <w:spacing w:val="20"/>
          <w:sz w:val="28"/>
          <w:szCs w:val="28"/>
        </w:rPr>
      </w:pPr>
    </w:p>
    <w:p>
      <w:pPr>
        <w:spacing w:line="360" w:lineRule="auto"/>
        <w:ind w:left="1" w:firstLine="10" w:firstLineChars="3"/>
        <w:jc w:val="center"/>
        <w:rPr>
          <w:rFonts w:hAnsi="宋体"/>
          <w:b/>
          <w:spacing w:val="20"/>
          <w:sz w:val="28"/>
          <w:szCs w:val="28"/>
        </w:rPr>
      </w:pPr>
    </w:p>
    <w:p>
      <w:pPr>
        <w:spacing w:line="360" w:lineRule="auto"/>
        <w:ind w:left="1" w:firstLine="10" w:firstLineChars="3"/>
        <w:jc w:val="center"/>
        <w:rPr>
          <w:b/>
          <w:spacing w:val="20"/>
          <w:sz w:val="28"/>
          <w:szCs w:val="28"/>
        </w:rPr>
      </w:pPr>
      <w:r>
        <w:rPr>
          <w:rFonts w:hAnsi="宋体"/>
          <w:b/>
          <w:spacing w:val="20"/>
          <w:sz w:val="28"/>
          <w:szCs w:val="28"/>
        </w:rPr>
        <w:t>目录</w:t>
      </w:r>
      <w:bookmarkStart w:id="0" w:name="_Toc518206153"/>
      <w:bookmarkStart w:id="1" w:name="_Toc25947969"/>
      <w:bookmarkStart w:id="2" w:name="_Toc26108281"/>
    </w:p>
    <w:p/>
    <w:bookmarkEnd w:id="0"/>
    <w:bookmarkEnd w:id="1"/>
    <w:bookmarkEnd w:id="2"/>
    <w:p>
      <w:pPr>
        <w:pStyle w:val="26"/>
        <w:tabs>
          <w:tab w:val="right" w:leader="dot" w:pos="8720"/>
        </w:tabs>
        <w:ind w:firstLine="420"/>
        <w:rPr>
          <w:rFonts w:asciiTheme="minorHAnsi" w:hAnsiTheme="minorHAnsi" w:eastAsiaTheme="minorEastAsia" w:cstheme="minorBidi"/>
          <w:b w:val="0"/>
          <w:bCs w:val="0"/>
          <w:caps w:val="0"/>
          <w:sz w:val="21"/>
          <w:szCs w:val="22"/>
        </w:rPr>
      </w:pPr>
      <w:r>
        <w:rPr>
          <w:rFonts w:ascii="宋体"/>
          <w:bCs w:val="0"/>
          <w:i/>
          <w:caps w:val="0"/>
          <w:sz w:val="21"/>
          <w:szCs w:val="21"/>
        </w:rPr>
        <w:fldChar w:fldCharType="begin"/>
      </w:r>
      <w:r>
        <w:rPr>
          <w:rFonts w:ascii="宋体"/>
          <w:bCs w:val="0"/>
          <w:i/>
          <w:caps w:val="0"/>
          <w:sz w:val="21"/>
          <w:szCs w:val="21"/>
        </w:rPr>
        <w:instrText xml:space="preserve"> TOC \o "1-2" \h \z \u </w:instrText>
      </w:r>
      <w:r>
        <w:rPr>
          <w:rFonts w:ascii="宋体"/>
          <w:bCs w:val="0"/>
          <w:i/>
          <w:caps w:val="0"/>
          <w:sz w:val="21"/>
          <w:szCs w:val="21"/>
        </w:rPr>
        <w:fldChar w:fldCharType="separate"/>
      </w:r>
      <w:r>
        <w:fldChar w:fldCharType="begin"/>
      </w:r>
      <w:r>
        <w:instrText xml:space="preserve"> HYPERLINK \l "_Toc432495848" </w:instrText>
      </w:r>
      <w:r>
        <w:fldChar w:fldCharType="separate"/>
      </w:r>
      <w:r>
        <w:rPr>
          <w:rStyle w:val="38"/>
          <w:rFonts w:hint="eastAsia" w:hAnsi="宋体"/>
        </w:rPr>
        <w:t>投标须知前附表</w:t>
      </w:r>
      <w:r>
        <w:tab/>
      </w:r>
      <w:r>
        <w:fldChar w:fldCharType="begin"/>
      </w:r>
      <w:r>
        <w:instrText xml:space="preserve"> PAGEREF _Toc432495848 \h </w:instrText>
      </w:r>
      <w:r>
        <w:fldChar w:fldCharType="separate"/>
      </w:r>
      <w:r>
        <w:t>2</w:t>
      </w:r>
      <w:r>
        <w:fldChar w:fldCharType="end"/>
      </w:r>
      <w:r>
        <w:fldChar w:fldCharType="end"/>
      </w:r>
    </w:p>
    <w:p>
      <w:pPr>
        <w:pStyle w:val="26"/>
        <w:tabs>
          <w:tab w:val="right" w:leader="dot" w:pos="8720"/>
        </w:tabs>
        <w:rPr>
          <w:rFonts w:asciiTheme="minorHAnsi" w:hAnsiTheme="minorHAnsi" w:eastAsiaTheme="minorEastAsia" w:cstheme="minorBidi"/>
          <w:b w:val="0"/>
          <w:bCs w:val="0"/>
          <w:caps w:val="0"/>
          <w:sz w:val="21"/>
          <w:szCs w:val="22"/>
        </w:rPr>
      </w:pPr>
      <w:r>
        <w:fldChar w:fldCharType="begin"/>
      </w:r>
      <w:r>
        <w:instrText xml:space="preserve"> HYPERLINK \l "_Toc432495849" </w:instrText>
      </w:r>
      <w:r>
        <w:fldChar w:fldCharType="separate"/>
      </w:r>
      <w:r>
        <w:rPr>
          <w:rStyle w:val="38"/>
          <w:rFonts w:hint="eastAsia" w:hAnsi="宋体"/>
        </w:rPr>
        <w:t>第一章投标须知</w:t>
      </w:r>
      <w:r>
        <w:tab/>
      </w:r>
      <w:r>
        <w:fldChar w:fldCharType="begin"/>
      </w:r>
      <w:r>
        <w:instrText xml:space="preserve"> PAGEREF _Toc432495849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"_Toc432495850" </w:instrText>
      </w:r>
      <w:r>
        <w:fldChar w:fldCharType="separate"/>
      </w:r>
      <w:r>
        <w:rPr>
          <w:rStyle w:val="38"/>
        </w:rPr>
        <w:t>1</w:t>
      </w:r>
      <w:r>
        <w:rPr>
          <w:rStyle w:val="38"/>
          <w:rFonts w:hint="eastAsia" w:hAnsi="宋体"/>
        </w:rPr>
        <w:t>．总则</w:t>
      </w:r>
      <w:r>
        <w:tab/>
      </w:r>
      <w:r>
        <w:fldChar w:fldCharType="begin"/>
      </w:r>
      <w:r>
        <w:instrText xml:space="preserve"> PAGEREF _Toc432495850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"_Toc432495851" </w:instrText>
      </w:r>
      <w:r>
        <w:fldChar w:fldCharType="separate"/>
      </w:r>
      <w:r>
        <w:rPr>
          <w:rStyle w:val="38"/>
        </w:rPr>
        <w:t>2</w:t>
      </w:r>
      <w:r>
        <w:rPr>
          <w:rStyle w:val="38"/>
          <w:rFonts w:hint="eastAsia" w:hAnsi="宋体"/>
        </w:rPr>
        <w:t>．招标文件</w:t>
      </w:r>
      <w:r>
        <w:tab/>
      </w:r>
      <w:r>
        <w:fldChar w:fldCharType="begin"/>
      </w:r>
      <w:r>
        <w:instrText xml:space="preserve"> PAGEREF _Toc432495851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"_Toc432495852" </w:instrText>
      </w:r>
      <w:r>
        <w:fldChar w:fldCharType="separate"/>
      </w:r>
      <w:r>
        <w:rPr>
          <w:rStyle w:val="38"/>
        </w:rPr>
        <w:t>3</w:t>
      </w:r>
      <w:r>
        <w:rPr>
          <w:rStyle w:val="38"/>
          <w:rFonts w:hint="eastAsia" w:hAnsi="宋体"/>
        </w:rPr>
        <w:t>．招标文件的编制</w:t>
      </w:r>
      <w:r>
        <w:tab/>
      </w:r>
      <w:r>
        <w:fldChar w:fldCharType="begin"/>
      </w:r>
      <w:r>
        <w:instrText xml:space="preserve"> PAGEREF _Toc432495852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"_Toc432495853" </w:instrText>
      </w:r>
      <w:r>
        <w:fldChar w:fldCharType="separate"/>
      </w:r>
      <w:r>
        <w:rPr>
          <w:rStyle w:val="38"/>
        </w:rPr>
        <w:t>4</w:t>
      </w:r>
      <w:r>
        <w:rPr>
          <w:rStyle w:val="38"/>
          <w:rFonts w:hint="eastAsia" w:hAnsi="宋体"/>
        </w:rPr>
        <w:t>．投标文件的递交</w:t>
      </w:r>
      <w:r>
        <w:tab/>
      </w:r>
      <w:r>
        <w:fldChar w:fldCharType="begin"/>
      </w:r>
      <w:r>
        <w:instrText xml:space="preserve"> PAGEREF _Toc432495853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"_Toc432495854" </w:instrText>
      </w:r>
      <w:r>
        <w:fldChar w:fldCharType="separate"/>
      </w:r>
      <w:r>
        <w:rPr>
          <w:rStyle w:val="38"/>
        </w:rPr>
        <w:t>5</w:t>
      </w:r>
      <w:r>
        <w:rPr>
          <w:rStyle w:val="38"/>
          <w:rFonts w:hint="eastAsia" w:hAnsi="宋体"/>
        </w:rPr>
        <w:t>．开标与评标</w:t>
      </w:r>
      <w:r>
        <w:tab/>
      </w:r>
      <w:r>
        <w:fldChar w:fldCharType="begin"/>
      </w:r>
      <w:r>
        <w:instrText xml:space="preserve"> PAGEREF _Toc432495854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"_Toc432495855" </w:instrText>
      </w:r>
      <w:r>
        <w:fldChar w:fldCharType="separate"/>
      </w:r>
      <w:r>
        <w:rPr>
          <w:rStyle w:val="38"/>
        </w:rPr>
        <w:t>6</w:t>
      </w:r>
      <w:r>
        <w:rPr>
          <w:rStyle w:val="38"/>
          <w:rFonts w:hint="eastAsia" w:hAnsi="宋体"/>
        </w:rPr>
        <w:t>．合同的授予</w:t>
      </w:r>
      <w:r>
        <w:tab/>
      </w:r>
      <w:r>
        <w:fldChar w:fldCharType="begin"/>
      </w:r>
      <w:r>
        <w:instrText xml:space="preserve"> PAGEREF _Toc432495855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"_Toc432495856" </w:instrText>
      </w:r>
      <w:r>
        <w:fldChar w:fldCharType="separate"/>
      </w:r>
      <w:r>
        <w:rPr>
          <w:rStyle w:val="38"/>
        </w:rPr>
        <w:t>7</w:t>
      </w:r>
      <w:r>
        <w:rPr>
          <w:rStyle w:val="38"/>
          <w:rFonts w:hint="eastAsia" w:hAnsi="宋体"/>
        </w:rPr>
        <w:t>．其它声明</w:t>
      </w:r>
      <w:r>
        <w:tab/>
      </w:r>
      <w:r>
        <w:fldChar w:fldCharType="begin"/>
      </w:r>
      <w:r>
        <w:instrText xml:space="preserve"> PAGEREF _Toc432495856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"_Toc432495857" </w:instrText>
      </w:r>
      <w:r>
        <w:fldChar w:fldCharType="separate"/>
      </w:r>
      <w:r>
        <w:rPr>
          <w:rStyle w:val="38"/>
          <w:rFonts w:hint="eastAsia" w:hAnsi="宋体"/>
        </w:rPr>
        <w:t>附件：评标方法</w:t>
      </w:r>
      <w:r>
        <w:tab/>
      </w:r>
      <w:r>
        <w:fldChar w:fldCharType="begin"/>
      </w:r>
      <w:r>
        <w:instrText xml:space="preserve"> PAGEREF _Toc432495857 \h </w:instrText>
      </w:r>
      <w:r>
        <w:fldChar w:fldCharType="separate"/>
      </w:r>
      <w:r>
        <w:t>2</w:t>
      </w:r>
      <w:r>
        <w:fldChar w:fldCharType="end"/>
      </w:r>
      <w:r>
        <w:fldChar w:fldCharType="end"/>
      </w:r>
    </w:p>
    <w:p>
      <w:pPr>
        <w:pStyle w:val="26"/>
        <w:tabs>
          <w:tab w:val="right" w:leader="dot" w:pos="8720"/>
        </w:tabs>
        <w:rPr>
          <w:rFonts w:asciiTheme="minorHAnsi" w:hAnsiTheme="minorHAnsi" w:eastAsiaTheme="minorEastAsia" w:cstheme="minorBidi"/>
          <w:b w:val="0"/>
          <w:bCs w:val="0"/>
          <w:caps w:val="0"/>
          <w:sz w:val="21"/>
          <w:szCs w:val="22"/>
        </w:rPr>
      </w:pPr>
      <w:r>
        <w:fldChar w:fldCharType="begin"/>
      </w:r>
      <w:r>
        <w:instrText xml:space="preserve"> HYPERLINK \l "_Toc432495858" </w:instrText>
      </w:r>
      <w:r>
        <w:fldChar w:fldCharType="separate"/>
      </w:r>
      <w:r>
        <w:rPr>
          <w:rStyle w:val="38"/>
          <w:rFonts w:hint="eastAsia" w:hAnsi="宋体"/>
        </w:rPr>
        <w:t>第二章合同条款</w:t>
      </w:r>
      <w:r>
        <w:tab/>
      </w:r>
      <w:r>
        <w:fldChar w:fldCharType="begin"/>
      </w:r>
      <w:r>
        <w:instrText xml:space="preserve"> PAGEREF _Toc432495858 \h </w:instrText>
      </w:r>
      <w:r>
        <w:fldChar w:fldCharType="separate"/>
      </w:r>
      <w:r>
        <w:t>2</w:t>
      </w:r>
      <w:r>
        <w:fldChar w:fldCharType="end"/>
      </w:r>
      <w:r>
        <w:fldChar w:fldCharType="end"/>
      </w:r>
    </w:p>
    <w:p>
      <w:pPr>
        <w:pStyle w:val="26"/>
        <w:tabs>
          <w:tab w:val="right" w:leader="dot" w:pos="8720"/>
        </w:tabs>
        <w:rPr>
          <w:rFonts w:asciiTheme="minorHAnsi" w:hAnsiTheme="minorHAnsi" w:eastAsiaTheme="minorEastAsia" w:cstheme="minorBidi"/>
          <w:b w:val="0"/>
          <w:bCs w:val="0"/>
          <w:caps w:val="0"/>
          <w:sz w:val="21"/>
          <w:szCs w:val="22"/>
        </w:rPr>
      </w:pPr>
      <w:r>
        <w:fldChar w:fldCharType="begin"/>
      </w:r>
      <w:r>
        <w:instrText xml:space="preserve"> HYPERLINK \l "_Toc432495859" </w:instrText>
      </w:r>
      <w:r>
        <w:fldChar w:fldCharType="separate"/>
      </w:r>
      <w:r>
        <w:rPr>
          <w:rStyle w:val="38"/>
          <w:rFonts w:hint="eastAsia" w:hAnsi="宋体"/>
        </w:rPr>
        <w:t>第三章主要技术要求</w:t>
      </w:r>
      <w:r>
        <w:tab/>
      </w:r>
      <w:r>
        <w:fldChar w:fldCharType="begin"/>
      </w:r>
      <w:r>
        <w:instrText xml:space="preserve"> PAGEREF _Toc432495859 \h </w:instrText>
      </w:r>
      <w:r>
        <w:fldChar w:fldCharType="separate"/>
      </w:r>
      <w:r>
        <w:rPr>
          <w:rFonts w:hint="eastAsia"/>
          <w:b w:val="0"/>
          <w:bCs w:val="0"/>
        </w:rPr>
        <w:t>。</w:t>
      </w:r>
      <w:r>
        <w:fldChar w:fldCharType="end"/>
      </w:r>
      <w:r>
        <w:fldChar w:fldCharType="end"/>
      </w:r>
    </w:p>
    <w:p>
      <w:pPr>
        <w:pStyle w:val="26"/>
        <w:tabs>
          <w:tab w:val="right" w:leader="dot" w:pos="8720"/>
        </w:tabs>
        <w:rPr>
          <w:rFonts w:asciiTheme="minorHAnsi" w:hAnsiTheme="minorHAnsi" w:eastAsiaTheme="minorEastAsia" w:cstheme="minorBidi"/>
          <w:b w:val="0"/>
          <w:bCs w:val="0"/>
          <w:caps w:val="0"/>
          <w:sz w:val="21"/>
          <w:szCs w:val="22"/>
        </w:rPr>
      </w:pPr>
      <w:r>
        <w:fldChar w:fldCharType="begin"/>
      </w:r>
      <w:r>
        <w:instrText xml:space="preserve"> HYPERLINK \l "_Toc432495860" </w:instrText>
      </w:r>
      <w:r>
        <w:fldChar w:fldCharType="separate"/>
      </w:r>
      <w:r>
        <w:rPr>
          <w:rStyle w:val="38"/>
          <w:rFonts w:hint="eastAsia"/>
        </w:rPr>
        <w:t>第四章投标文件格式</w:t>
      </w:r>
      <w:r>
        <w:tab/>
      </w:r>
      <w:r>
        <w:fldChar w:fldCharType="begin"/>
      </w:r>
      <w:r>
        <w:instrText xml:space="preserve"> PAGEREF _Toc432495860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"_Toc432495861" </w:instrText>
      </w:r>
      <w:r>
        <w:fldChar w:fldCharType="separate"/>
      </w:r>
      <w:r>
        <w:rPr>
          <w:rStyle w:val="38"/>
        </w:rPr>
        <w:t>1</w:t>
      </w:r>
      <w:r>
        <w:rPr>
          <w:rStyle w:val="38"/>
          <w:rFonts w:hint="eastAsia"/>
        </w:rPr>
        <w:t>．技术部分格式及组成</w:t>
      </w:r>
      <w:r>
        <w:tab/>
      </w:r>
      <w:r>
        <w:fldChar w:fldCharType="begin"/>
      </w:r>
      <w:r>
        <w:instrText xml:space="preserve"> PAGEREF _Toc432495861 \h </w:instrText>
      </w:r>
      <w:r>
        <w:fldChar w:fldCharType="separate"/>
      </w:r>
      <w:r>
        <w:t>2</w:t>
      </w:r>
      <w:r>
        <w:fldChar w:fldCharType="end"/>
      </w:r>
      <w:r>
        <w:fldChar w:fldCharType="end"/>
      </w:r>
    </w:p>
    <w:p>
      <w:pPr>
        <w:pStyle w:val="30"/>
        <w:tabs>
          <w:tab w:val="right" w:leader="dot" w:pos="8720"/>
        </w:tabs>
        <w:rPr>
          <w:rFonts w:asciiTheme="minorHAnsi" w:hAnsiTheme="minorHAnsi" w:eastAsiaTheme="minorEastAsia" w:cstheme="minorBidi"/>
          <w:smallCaps w:val="0"/>
          <w:sz w:val="21"/>
          <w:szCs w:val="22"/>
        </w:rPr>
      </w:pPr>
      <w:r>
        <w:fldChar w:fldCharType="begin"/>
      </w:r>
      <w:r>
        <w:instrText xml:space="preserve"> HYPERLINK \l "_Toc432495862" </w:instrText>
      </w:r>
      <w:r>
        <w:fldChar w:fldCharType="separate"/>
      </w:r>
      <w:r>
        <w:rPr>
          <w:rStyle w:val="38"/>
        </w:rPr>
        <w:t>2</w:t>
      </w:r>
      <w:r>
        <w:rPr>
          <w:rStyle w:val="38"/>
          <w:rFonts w:hint="eastAsia"/>
        </w:rPr>
        <w:t>．商务部分格式</w:t>
      </w:r>
      <w:r>
        <w:tab/>
      </w:r>
      <w:r>
        <w:fldChar w:fldCharType="begin"/>
      </w:r>
      <w:r>
        <w:instrText xml:space="preserve"> PAGEREF _Toc432495862 \h </w:instrText>
      </w:r>
      <w:r>
        <w:fldChar w:fldCharType="separate"/>
      </w:r>
      <w:r>
        <w:t>2</w:t>
      </w:r>
      <w:r>
        <w:fldChar w:fldCharType="end"/>
      </w:r>
      <w:r>
        <w:fldChar w:fldCharType="end"/>
      </w:r>
    </w:p>
    <w:p>
      <w:pPr>
        <w:pStyle w:val="26"/>
        <w:tabs>
          <w:tab w:val="right" w:leader="dot" w:pos="8715"/>
          <w:tab w:val="right" w:leader="dot" w:pos="9174"/>
        </w:tabs>
        <w:spacing w:line="380" w:lineRule="atLeast"/>
        <w:ind w:firstLine="316"/>
        <w:jc w:val="both"/>
      </w:pPr>
      <w:r>
        <w:rPr>
          <w:rFonts w:ascii="宋体"/>
          <w:bCs w:val="0"/>
          <w:i/>
          <w:caps w:val="0"/>
          <w:sz w:val="21"/>
          <w:szCs w:val="21"/>
        </w:rPr>
        <w:fldChar w:fldCharType="end"/>
      </w:r>
    </w:p>
    <w:p>
      <w:pPr>
        <w:pStyle w:val="19"/>
        <w:sectPr>
          <w:headerReference r:id="rId3" w:type="default"/>
          <w:footerReference r:id="rId4" w:type="default"/>
          <w:pgSz w:w="11906" w:h="16838"/>
          <w:pgMar w:top="1418" w:right="1418" w:bottom="1418" w:left="1418" w:header="851" w:footer="992" w:gutter="340"/>
          <w:pgNumType w:start="1"/>
          <w:cols w:space="425" w:num="1"/>
          <w:docGrid w:linePitch="312" w:charSpace="0"/>
        </w:sectPr>
      </w:pPr>
    </w:p>
    <w:p>
      <w:pPr>
        <w:pStyle w:val="2"/>
        <w:spacing w:beforeLines="100" w:afterLines="100"/>
        <w:jc w:val="center"/>
        <w:rPr>
          <w:rFonts w:ascii="Times New Roman" w:hAnsi="Times New Roman" w:eastAsia="宋体"/>
          <w:b/>
          <w:bCs/>
        </w:rPr>
      </w:pPr>
      <w:bookmarkStart w:id="3" w:name="_Toc432495848"/>
      <w:bookmarkStart w:id="4" w:name="_Toc161231142"/>
      <w:bookmarkStart w:id="5" w:name="_Toc160987420"/>
      <w:bookmarkStart w:id="6" w:name="_Toc160842738"/>
      <w:r>
        <w:rPr>
          <w:rFonts w:ascii="Times New Roman" w:hAnsi="宋体" w:eastAsia="宋体"/>
          <w:b/>
          <w:bCs/>
        </w:rPr>
        <w:t>投标须知前附表</w:t>
      </w:r>
      <w:bookmarkEnd w:id="3"/>
      <w:bookmarkEnd w:id="4"/>
      <w:bookmarkEnd w:id="5"/>
      <w:bookmarkEnd w:id="6"/>
    </w:p>
    <w:tbl>
      <w:tblPr>
        <w:tblStyle w:val="40"/>
        <w:tblW w:w="7693"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47"/>
        <w:gridCol w:w="1217"/>
        <w:gridCol w:w="5907"/>
        <w:gridCol w:w="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617" w:hRule="atLeast"/>
          <w:tblHeader/>
          <w:jc w:val="center"/>
        </w:trPr>
        <w:tc>
          <w:tcPr>
            <w:tcW w:w="547" w:type="dxa"/>
            <w:vAlign w:val="center"/>
          </w:tcPr>
          <w:p>
            <w:pPr>
              <w:ind w:left="-105" w:leftChars="-50" w:right="-105" w:rightChars="-50"/>
              <w:jc w:val="center"/>
              <w:rPr>
                <w:bCs/>
                <w:szCs w:val="21"/>
              </w:rPr>
            </w:pPr>
            <w:r>
              <w:rPr>
                <w:rFonts w:hAnsi="宋体"/>
                <w:bCs/>
                <w:szCs w:val="21"/>
              </w:rPr>
              <w:t>项号</w:t>
            </w:r>
          </w:p>
        </w:tc>
        <w:tc>
          <w:tcPr>
            <w:tcW w:w="1217" w:type="dxa"/>
            <w:vAlign w:val="center"/>
          </w:tcPr>
          <w:p>
            <w:pPr>
              <w:ind w:left="-105" w:leftChars="-50" w:right="-105" w:rightChars="-50"/>
              <w:jc w:val="center"/>
              <w:rPr>
                <w:bCs/>
                <w:szCs w:val="21"/>
              </w:rPr>
            </w:pPr>
            <w:r>
              <w:rPr>
                <w:rFonts w:hAnsi="宋体"/>
                <w:bCs/>
                <w:szCs w:val="21"/>
              </w:rPr>
              <w:t>内容</w:t>
            </w:r>
          </w:p>
        </w:tc>
        <w:tc>
          <w:tcPr>
            <w:tcW w:w="5907" w:type="dxa"/>
            <w:vAlign w:val="center"/>
          </w:tcPr>
          <w:p>
            <w:pPr>
              <w:ind w:left="-105" w:leftChars="-50" w:right="-105" w:rightChars="-50"/>
              <w:jc w:val="center"/>
              <w:rPr>
                <w:bCs/>
                <w:szCs w:val="21"/>
              </w:rPr>
            </w:pPr>
            <w:r>
              <w:rPr>
                <w:rFonts w:hAnsi="宋体"/>
                <w:bCs/>
                <w:szCs w:val="21"/>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617" w:hRule="atLeast"/>
          <w:jc w:val="center"/>
        </w:trPr>
        <w:tc>
          <w:tcPr>
            <w:tcW w:w="547" w:type="dxa"/>
            <w:vAlign w:val="center"/>
          </w:tcPr>
          <w:p>
            <w:pPr>
              <w:jc w:val="center"/>
              <w:rPr>
                <w:bCs/>
                <w:szCs w:val="21"/>
              </w:rPr>
            </w:pPr>
            <w:r>
              <w:rPr>
                <w:bCs/>
                <w:szCs w:val="21"/>
              </w:rPr>
              <w:t>1</w:t>
            </w:r>
          </w:p>
        </w:tc>
        <w:tc>
          <w:tcPr>
            <w:tcW w:w="1217" w:type="dxa"/>
            <w:vAlign w:val="center"/>
          </w:tcPr>
          <w:p>
            <w:pPr>
              <w:ind w:left="-65" w:leftChars="-31" w:right="-50" w:firstLine="6"/>
              <w:jc w:val="center"/>
              <w:rPr>
                <w:bCs/>
                <w:szCs w:val="21"/>
              </w:rPr>
            </w:pPr>
            <w:r>
              <w:rPr>
                <w:rFonts w:hAnsi="宋体"/>
                <w:bCs/>
                <w:szCs w:val="21"/>
              </w:rPr>
              <w:t>项目名称</w:t>
            </w:r>
          </w:p>
        </w:tc>
        <w:tc>
          <w:tcPr>
            <w:tcW w:w="5907" w:type="dxa"/>
            <w:vAlign w:val="center"/>
          </w:tcPr>
          <w:p>
            <w:pPr>
              <w:rPr>
                <w:bCs/>
                <w:szCs w:val="21"/>
              </w:rPr>
            </w:pPr>
            <w:r>
              <w:rPr>
                <w:rFonts w:hint="eastAsia" w:hAnsi="宋体"/>
                <w:bCs/>
                <w:szCs w:val="21"/>
              </w:rPr>
              <w:t>北京华信医院改扩建工程（二期综合楼）配套设施设计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385" w:hRule="atLeast"/>
          <w:jc w:val="center"/>
        </w:trPr>
        <w:tc>
          <w:tcPr>
            <w:tcW w:w="547" w:type="dxa"/>
            <w:shd w:val="clear" w:color="auto" w:fill="auto"/>
            <w:vAlign w:val="center"/>
          </w:tcPr>
          <w:p>
            <w:pPr>
              <w:jc w:val="center"/>
              <w:rPr>
                <w:bCs/>
                <w:szCs w:val="21"/>
              </w:rPr>
            </w:pPr>
            <w:r>
              <w:rPr>
                <w:rFonts w:hint="eastAsia"/>
                <w:bCs/>
                <w:szCs w:val="21"/>
              </w:rPr>
              <w:t>2</w:t>
            </w:r>
          </w:p>
        </w:tc>
        <w:tc>
          <w:tcPr>
            <w:tcW w:w="1217" w:type="dxa"/>
            <w:vAlign w:val="center"/>
          </w:tcPr>
          <w:p>
            <w:pPr>
              <w:ind w:left="-65" w:leftChars="-31" w:right="-50" w:firstLine="6"/>
              <w:jc w:val="center"/>
              <w:rPr>
                <w:bCs/>
                <w:szCs w:val="21"/>
              </w:rPr>
            </w:pPr>
            <w:r>
              <w:rPr>
                <w:rFonts w:hint="eastAsia" w:hAnsi="宋体"/>
                <w:bCs/>
                <w:szCs w:val="21"/>
              </w:rPr>
              <w:t>招标人</w:t>
            </w:r>
          </w:p>
        </w:tc>
        <w:tc>
          <w:tcPr>
            <w:tcW w:w="5907" w:type="dxa"/>
            <w:vAlign w:val="center"/>
          </w:tcPr>
          <w:p>
            <w:pPr>
              <w:rPr>
                <w:bCs/>
                <w:szCs w:val="21"/>
              </w:rPr>
            </w:pPr>
            <w:r>
              <w:rPr>
                <w:rFonts w:hint="eastAsia" w:hAnsi="宋体"/>
                <w:bCs/>
                <w:szCs w:val="21"/>
              </w:rPr>
              <w:t>北京华信</w:t>
            </w:r>
            <w:r>
              <w:rPr>
                <w:rFonts w:hAnsi="宋体"/>
                <w:bCs/>
                <w:szCs w:val="21"/>
              </w:rPr>
              <w:t>医院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412" w:hRule="atLeast"/>
          <w:jc w:val="center"/>
        </w:trPr>
        <w:tc>
          <w:tcPr>
            <w:tcW w:w="547" w:type="dxa"/>
            <w:vAlign w:val="center"/>
          </w:tcPr>
          <w:p>
            <w:pPr>
              <w:jc w:val="center"/>
              <w:rPr>
                <w:bCs/>
                <w:szCs w:val="21"/>
              </w:rPr>
            </w:pPr>
            <w:r>
              <w:rPr>
                <w:rFonts w:hint="eastAsia"/>
                <w:bCs/>
                <w:szCs w:val="21"/>
              </w:rPr>
              <w:t>3</w:t>
            </w:r>
          </w:p>
        </w:tc>
        <w:tc>
          <w:tcPr>
            <w:tcW w:w="1217" w:type="dxa"/>
            <w:vAlign w:val="center"/>
          </w:tcPr>
          <w:p>
            <w:pPr>
              <w:pStyle w:val="8"/>
              <w:spacing w:line="240" w:lineRule="auto"/>
              <w:ind w:firstLine="0" w:firstLineChars="0"/>
              <w:rPr>
                <w:rFonts w:ascii="宋体" w:hAnsi="宋体" w:eastAsia="宋体"/>
                <w:sz w:val="21"/>
                <w:szCs w:val="21"/>
              </w:rPr>
            </w:pPr>
            <w:r>
              <w:rPr>
                <w:rFonts w:ascii="宋体" w:hAnsi="宋体" w:eastAsia="宋体"/>
                <w:sz w:val="21"/>
                <w:szCs w:val="21"/>
              </w:rPr>
              <w:t>招标方式</w:t>
            </w:r>
          </w:p>
        </w:tc>
        <w:tc>
          <w:tcPr>
            <w:tcW w:w="5907" w:type="dxa"/>
            <w:vAlign w:val="center"/>
          </w:tcPr>
          <w:p>
            <w:pPr>
              <w:pStyle w:val="8"/>
              <w:spacing w:line="240" w:lineRule="auto"/>
              <w:ind w:firstLine="0" w:firstLineChars="0"/>
              <w:rPr>
                <w:rFonts w:ascii="宋体" w:hAnsi="宋体" w:eastAsia="宋体"/>
                <w:bCs/>
                <w:sz w:val="21"/>
                <w:szCs w:val="21"/>
              </w:rPr>
            </w:pPr>
            <w:r>
              <w:rPr>
                <w:rFonts w:ascii="宋体" w:hAnsi="宋体" w:eastAsia="宋体"/>
                <w:sz w:val="21"/>
                <w:szCs w:val="21"/>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467" w:hRule="atLeast"/>
          <w:jc w:val="center"/>
        </w:trPr>
        <w:tc>
          <w:tcPr>
            <w:tcW w:w="547" w:type="dxa"/>
            <w:vAlign w:val="center"/>
          </w:tcPr>
          <w:p>
            <w:pPr>
              <w:jc w:val="center"/>
              <w:rPr>
                <w:bCs/>
                <w:szCs w:val="21"/>
              </w:rPr>
            </w:pPr>
            <w:r>
              <w:rPr>
                <w:rFonts w:hint="eastAsia"/>
                <w:bCs/>
                <w:szCs w:val="21"/>
              </w:rPr>
              <w:t>4</w:t>
            </w:r>
          </w:p>
        </w:tc>
        <w:tc>
          <w:tcPr>
            <w:tcW w:w="1217" w:type="dxa"/>
            <w:vAlign w:val="center"/>
          </w:tcPr>
          <w:p>
            <w:pPr>
              <w:pStyle w:val="8"/>
              <w:spacing w:line="240" w:lineRule="auto"/>
              <w:ind w:firstLine="0" w:firstLineChars="0"/>
              <w:rPr>
                <w:rFonts w:ascii="宋体" w:hAnsi="宋体" w:eastAsia="宋体"/>
                <w:sz w:val="21"/>
                <w:szCs w:val="21"/>
              </w:rPr>
            </w:pPr>
            <w:r>
              <w:rPr>
                <w:rFonts w:ascii="宋体" w:hAnsi="宋体" w:eastAsia="宋体"/>
                <w:sz w:val="21"/>
                <w:szCs w:val="21"/>
              </w:rPr>
              <w:t>招标范围</w:t>
            </w:r>
          </w:p>
        </w:tc>
        <w:tc>
          <w:tcPr>
            <w:tcW w:w="5907" w:type="dxa"/>
            <w:vAlign w:val="center"/>
          </w:tcPr>
          <w:p>
            <w:pPr>
              <w:rPr>
                <w:szCs w:val="21"/>
              </w:rPr>
            </w:pPr>
            <w:r>
              <w:rPr>
                <w:rFonts w:hint="eastAsia" w:hAnsi="宋体"/>
                <w:szCs w:val="21"/>
              </w:rPr>
              <w:t>见第三章主要技术要求。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411" w:hRule="atLeast"/>
          <w:jc w:val="center"/>
        </w:trPr>
        <w:tc>
          <w:tcPr>
            <w:tcW w:w="547" w:type="dxa"/>
            <w:vAlign w:val="center"/>
          </w:tcPr>
          <w:p>
            <w:pPr>
              <w:jc w:val="center"/>
              <w:rPr>
                <w:bCs/>
                <w:szCs w:val="21"/>
              </w:rPr>
            </w:pPr>
            <w:r>
              <w:rPr>
                <w:rFonts w:hint="eastAsia"/>
                <w:bCs/>
                <w:szCs w:val="21"/>
              </w:rPr>
              <w:t>5</w:t>
            </w:r>
          </w:p>
        </w:tc>
        <w:tc>
          <w:tcPr>
            <w:tcW w:w="1217" w:type="dxa"/>
            <w:vAlign w:val="center"/>
          </w:tcPr>
          <w:p>
            <w:pPr>
              <w:ind w:left="-42" w:leftChars="-20" w:right="-42" w:rightChars="-20"/>
              <w:jc w:val="center"/>
              <w:rPr>
                <w:szCs w:val="21"/>
                <w:shd w:val="clear" w:color="auto" w:fill="FFFFFF"/>
              </w:rPr>
            </w:pPr>
            <w:r>
              <w:rPr>
                <w:rFonts w:hint="eastAsia" w:hAnsi="宋体"/>
                <w:bCs/>
                <w:szCs w:val="21"/>
              </w:rPr>
              <w:t>资金来源</w:t>
            </w:r>
          </w:p>
        </w:tc>
        <w:tc>
          <w:tcPr>
            <w:tcW w:w="5907" w:type="dxa"/>
            <w:vAlign w:val="center"/>
          </w:tcPr>
          <w:p>
            <w:pPr>
              <w:rPr>
                <w:rFonts w:hAnsi="宋体"/>
                <w:bCs/>
                <w:szCs w:val="21"/>
              </w:rPr>
            </w:pPr>
            <w:r>
              <w:rPr>
                <w:rFonts w:hint="eastAsia" w:hAnsi="宋体"/>
                <w:szCs w:val="21"/>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403" w:hRule="atLeast"/>
          <w:jc w:val="center"/>
        </w:trPr>
        <w:tc>
          <w:tcPr>
            <w:tcW w:w="547" w:type="dxa"/>
            <w:vAlign w:val="center"/>
          </w:tcPr>
          <w:p>
            <w:pPr>
              <w:jc w:val="center"/>
              <w:rPr>
                <w:bCs/>
                <w:szCs w:val="21"/>
              </w:rPr>
            </w:pPr>
            <w:r>
              <w:rPr>
                <w:rFonts w:hint="eastAsia"/>
                <w:bCs/>
                <w:szCs w:val="21"/>
              </w:rPr>
              <w:t>6</w:t>
            </w:r>
          </w:p>
        </w:tc>
        <w:tc>
          <w:tcPr>
            <w:tcW w:w="1217" w:type="dxa"/>
            <w:vAlign w:val="center"/>
          </w:tcPr>
          <w:p>
            <w:pPr>
              <w:ind w:left="-82" w:leftChars="-39" w:right="-50" w:firstLine="22"/>
              <w:jc w:val="center"/>
              <w:rPr>
                <w:bCs/>
                <w:szCs w:val="21"/>
              </w:rPr>
            </w:pPr>
            <w:r>
              <w:rPr>
                <w:rFonts w:hAnsi="宋体"/>
                <w:bCs/>
                <w:szCs w:val="21"/>
              </w:rPr>
              <w:t>现场考察</w:t>
            </w:r>
          </w:p>
        </w:tc>
        <w:tc>
          <w:tcPr>
            <w:tcW w:w="5907" w:type="dxa"/>
            <w:vAlign w:val="center"/>
          </w:tcPr>
          <w:p>
            <w:pPr>
              <w:rPr>
                <w:rFonts w:hAnsi="宋体"/>
                <w:szCs w:val="21"/>
              </w:rPr>
            </w:pPr>
            <w:r>
              <w:rPr>
                <w:rFonts w:hAnsi="宋体"/>
                <w:szCs w:val="21"/>
              </w:rPr>
              <w:t>投标人</w:t>
            </w:r>
            <w:r>
              <w:rPr>
                <w:rFonts w:hint="eastAsia" w:hAnsi="宋体"/>
                <w:szCs w:val="21"/>
              </w:rPr>
              <w:t>自行考察现场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422" w:hRule="atLeast"/>
          <w:jc w:val="center"/>
        </w:trPr>
        <w:tc>
          <w:tcPr>
            <w:tcW w:w="547" w:type="dxa"/>
            <w:vAlign w:val="center"/>
          </w:tcPr>
          <w:p>
            <w:pPr>
              <w:jc w:val="center"/>
              <w:rPr>
                <w:bCs/>
                <w:szCs w:val="21"/>
              </w:rPr>
            </w:pPr>
            <w:r>
              <w:rPr>
                <w:rFonts w:hint="eastAsia"/>
                <w:bCs/>
                <w:szCs w:val="21"/>
              </w:rPr>
              <w:t>7</w:t>
            </w:r>
          </w:p>
        </w:tc>
        <w:tc>
          <w:tcPr>
            <w:tcW w:w="1217" w:type="dxa"/>
            <w:vAlign w:val="center"/>
          </w:tcPr>
          <w:p>
            <w:pPr>
              <w:ind w:left="-105" w:leftChars="-50" w:right="-105" w:rightChars="-50"/>
              <w:jc w:val="center"/>
              <w:rPr>
                <w:bCs/>
                <w:szCs w:val="21"/>
              </w:rPr>
            </w:pPr>
            <w:r>
              <w:rPr>
                <w:rFonts w:hAnsi="宋体"/>
                <w:bCs/>
                <w:szCs w:val="21"/>
              </w:rPr>
              <w:t>投标预备会</w:t>
            </w:r>
          </w:p>
        </w:tc>
        <w:tc>
          <w:tcPr>
            <w:tcW w:w="5907" w:type="dxa"/>
            <w:vAlign w:val="center"/>
          </w:tcPr>
          <w:p>
            <w:pPr>
              <w:rPr>
                <w:rFonts w:hAnsi="宋体"/>
                <w:szCs w:val="21"/>
              </w:rPr>
            </w:pPr>
            <w:r>
              <w:rPr>
                <w:rFonts w:hint="eastAsia" w:hAnsi="宋体"/>
                <w:szCs w:val="21"/>
              </w:rPr>
              <w:t>本项目不适用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742" w:hRule="atLeast"/>
          <w:jc w:val="center"/>
        </w:trPr>
        <w:tc>
          <w:tcPr>
            <w:tcW w:w="547" w:type="dxa"/>
            <w:vAlign w:val="center"/>
          </w:tcPr>
          <w:p>
            <w:pPr>
              <w:jc w:val="center"/>
              <w:rPr>
                <w:bCs/>
                <w:szCs w:val="21"/>
              </w:rPr>
            </w:pPr>
            <w:r>
              <w:rPr>
                <w:rFonts w:hint="eastAsia"/>
                <w:bCs/>
                <w:szCs w:val="21"/>
              </w:rPr>
              <w:t>8</w:t>
            </w:r>
          </w:p>
        </w:tc>
        <w:tc>
          <w:tcPr>
            <w:tcW w:w="1217" w:type="dxa"/>
            <w:vAlign w:val="center"/>
          </w:tcPr>
          <w:p>
            <w:pPr>
              <w:rPr>
                <w:rFonts w:hAnsi="宋体"/>
                <w:szCs w:val="21"/>
              </w:rPr>
            </w:pPr>
            <w:r>
              <w:rPr>
                <w:rFonts w:hAnsi="宋体"/>
                <w:szCs w:val="21"/>
              </w:rPr>
              <w:t>投标文件的澄清</w:t>
            </w:r>
          </w:p>
        </w:tc>
        <w:tc>
          <w:tcPr>
            <w:tcW w:w="5907" w:type="dxa"/>
            <w:vAlign w:val="center"/>
          </w:tcPr>
          <w:p>
            <w:pPr>
              <w:rPr>
                <w:rFonts w:hAnsi="宋体"/>
                <w:szCs w:val="21"/>
              </w:rPr>
            </w:pPr>
            <w:r>
              <w:rPr>
                <w:rFonts w:hAnsi="宋体"/>
                <w:szCs w:val="21"/>
              </w:rPr>
              <w:t>接收疑问截止时间：201</w:t>
            </w:r>
            <w:r>
              <w:rPr>
                <w:rFonts w:hint="eastAsia" w:hAnsi="宋体"/>
                <w:szCs w:val="21"/>
              </w:rPr>
              <w:t>8</w:t>
            </w:r>
            <w:r>
              <w:rPr>
                <w:rFonts w:hAnsi="宋体"/>
                <w:szCs w:val="21"/>
              </w:rPr>
              <w:t>年</w:t>
            </w:r>
            <w:r>
              <w:rPr>
                <w:rFonts w:hint="eastAsia" w:hAnsi="宋体"/>
                <w:szCs w:val="21"/>
              </w:rPr>
              <w:t>8</w:t>
            </w:r>
            <w:r>
              <w:rPr>
                <w:rFonts w:hAnsi="宋体"/>
                <w:szCs w:val="21"/>
              </w:rPr>
              <w:t>月</w:t>
            </w:r>
            <w:r>
              <w:rPr>
                <w:rFonts w:hint="eastAsia" w:hAnsi="宋体"/>
                <w:szCs w:val="21"/>
              </w:rPr>
              <w:t>6</w:t>
            </w:r>
            <w:r>
              <w:rPr>
                <w:rFonts w:hAnsi="宋体"/>
                <w:szCs w:val="21"/>
              </w:rPr>
              <w:t>日</w:t>
            </w:r>
            <w:r>
              <w:rPr>
                <w:rFonts w:hint="eastAsia" w:hAnsi="宋体"/>
                <w:szCs w:val="21"/>
              </w:rPr>
              <w:t>16</w:t>
            </w:r>
            <w:r>
              <w:rPr>
                <w:rFonts w:hAnsi="宋体"/>
                <w:szCs w:val="21"/>
              </w:rPr>
              <w:t>时</w:t>
            </w:r>
            <w:r>
              <w:rPr>
                <w:rFonts w:hint="eastAsia" w:hAnsi="宋体"/>
                <w:szCs w:val="21"/>
              </w:rPr>
              <w:t>00</w:t>
            </w:r>
            <w:r>
              <w:rPr>
                <w:rFonts w:hAnsi="宋体"/>
                <w:szCs w:val="21"/>
              </w:rPr>
              <w:t>分</w:t>
            </w:r>
          </w:p>
          <w:p>
            <w:pPr>
              <w:rPr>
                <w:rFonts w:hAnsi="宋体"/>
                <w:szCs w:val="21"/>
              </w:rPr>
            </w:pPr>
            <w:r>
              <w:rPr>
                <w:rFonts w:hint="eastAsia" w:hAnsi="宋体"/>
                <w:szCs w:val="21"/>
              </w:rPr>
              <w:t>答疑截止时间：</w:t>
            </w:r>
            <w:r>
              <w:rPr>
                <w:rFonts w:hAnsi="宋体"/>
                <w:szCs w:val="21"/>
              </w:rPr>
              <w:t>201</w:t>
            </w:r>
            <w:r>
              <w:rPr>
                <w:rFonts w:hint="eastAsia" w:hAnsi="宋体"/>
                <w:szCs w:val="21"/>
              </w:rPr>
              <w:t>8</w:t>
            </w:r>
            <w:r>
              <w:rPr>
                <w:rFonts w:hAnsi="宋体"/>
                <w:szCs w:val="21"/>
              </w:rPr>
              <w:t>年</w:t>
            </w:r>
            <w:r>
              <w:rPr>
                <w:rFonts w:hint="eastAsia" w:hAnsi="宋体"/>
                <w:szCs w:val="21"/>
              </w:rPr>
              <w:t>8</w:t>
            </w:r>
            <w:r>
              <w:rPr>
                <w:rFonts w:hAnsi="宋体"/>
                <w:szCs w:val="21"/>
              </w:rPr>
              <w:t>月</w:t>
            </w:r>
            <w:r>
              <w:rPr>
                <w:rFonts w:hint="eastAsia" w:hAnsi="宋体"/>
                <w:szCs w:val="21"/>
              </w:rPr>
              <w:t>8</w:t>
            </w:r>
            <w:r>
              <w:rPr>
                <w:rFonts w:hAnsi="宋体"/>
                <w:szCs w:val="21"/>
              </w:rPr>
              <w:t>日</w:t>
            </w:r>
            <w:r>
              <w:rPr>
                <w:rFonts w:hint="eastAsia" w:hAnsi="宋体"/>
                <w:szCs w:val="21"/>
              </w:rPr>
              <w:t>12</w:t>
            </w:r>
            <w:r>
              <w:rPr>
                <w:rFonts w:hAnsi="宋体"/>
                <w:szCs w:val="21"/>
              </w:rPr>
              <w:t>时</w:t>
            </w:r>
            <w:r>
              <w:rPr>
                <w:rFonts w:hint="eastAsia" w:hAnsi="宋体"/>
                <w:szCs w:val="21"/>
              </w:rPr>
              <w:t>00</w:t>
            </w:r>
            <w:r>
              <w:rPr>
                <w:rFonts w:hAnsi="宋体"/>
                <w:szCs w:val="21"/>
              </w:rPr>
              <w:t>分</w:t>
            </w:r>
          </w:p>
          <w:p>
            <w:pPr>
              <w:rPr>
                <w:rFonts w:hAnsi="宋体"/>
                <w:szCs w:val="21"/>
              </w:rPr>
            </w:pPr>
            <w:r>
              <w:rPr>
                <w:rFonts w:hAnsi="宋体"/>
                <w:szCs w:val="21"/>
              </w:rPr>
              <w:t>递交地点：北京</w:t>
            </w:r>
            <w:r>
              <w:rPr>
                <w:rFonts w:hint="eastAsia" w:hAnsi="宋体"/>
                <w:szCs w:val="21"/>
              </w:rPr>
              <w:t>华信医院</w:t>
            </w:r>
          </w:p>
          <w:p>
            <w:pPr>
              <w:rPr>
                <w:rFonts w:hAnsi="宋体"/>
                <w:szCs w:val="21"/>
              </w:rPr>
            </w:pPr>
            <w:r>
              <w:rPr>
                <w:rFonts w:hAnsi="宋体"/>
                <w:szCs w:val="21"/>
              </w:rPr>
              <w:t>联系人：</w:t>
            </w:r>
            <w:r>
              <w:rPr>
                <w:rFonts w:hint="eastAsia" w:hAnsi="宋体"/>
                <w:szCs w:val="21"/>
              </w:rPr>
              <w:t>徐晓洁</w:t>
            </w:r>
          </w:p>
          <w:p>
            <w:pPr>
              <w:rPr>
                <w:rFonts w:hAnsi="宋体"/>
                <w:szCs w:val="21"/>
              </w:rPr>
            </w:pPr>
            <w:r>
              <w:rPr>
                <w:rFonts w:hAnsi="宋体"/>
                <w:szCs w:val="21"/>
              </w:rPr>
              <w:t>招标人澄清发出截止时间：在投标文件递交截止之日15天前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1057" w:hRule="atLeast"/>
          <w:jc w:val="center"/>
        </w:trPr>
        <w:tc>
          <w:tcPr>
            <w:tcW w:w="547" w:type="dxa"/>
            <w:vAlign w:val="center"/>
          </w:tcPr>
          <w:p>
            <w:pPr>
              <w:jc w:val="center"/>
              <w:rPr>
                <w:bCs/>
                <w:szCs w:val="21"/>
              </w:rPr>
            </w:pPr>
            <w:r>
              <w:rPr>
                <w:rFonts w:hint="eastAsia"/>
                <w:bCs/>
                <w:szCs w:val="21"/>
              </w:rPr>
              <w:t>9</w:t>
            </w:r>
          </w:p>
        </w:tc>
        <w:tc>
          <w:tcPr>
            <w:tcW w:w="1217" w:type="dxa"/>
            <w:vAlign w:val="center"/>
          </w:tcPr>
          <w:p>
            <w:pPr>
              <w:ind w:left="-105" w:leftChars="-50" w:right="-105" w:rightChars="-50"/>
              <w:jc w:val="center"/>
              <w:rPr>
                <w:bCs/>
                <w:szCs w:val="21"/>
              </w:rPr>
            </w:pPr>
            <w:r>
              <w:rPr>
                <w:rFonts w:hAnsi="宋体"/>
                <w:bCs/>
                <w:szCs w:val="21"/>
              </w:rPr>
              <w:t>投标文件形式及份数</w:t>
            </w:r>
          </w:p>
        </w:tc>
        <w:tc>
          <w:tcPr>
            <w:tcW w:w="5907" w:type="dxa"/>
            <w:vAlign w:val="center"/>
          </w:tcPr>
          <w:p>
            <w:pPr>
              <w:rPr>
                <w:rFonts w:hAnsi="宋体"/>
                <w:szCs w:val="21"/>
              </w:rPr>
            </w:pPr>
            <w:r>
              <w:rPr>
                <w:rFonts w:hAnsi="宋体"/>
                <w:szCs w:val="21"/>
              </w:rPr>
              <w:t>投标文件共</w:t>
            </w:r>
            <w:r>
              <w:rPr>
                <w:rFonts w:hint="eastAsia" w:hAnsi="宋体"/>
                <w:szCs w:val="21"/>
              </w:rPr>
              <w:t>5</w:t>
            </w:r>
            <w:r>
              <w:rPr>
                <w:rFonts w:hAnsi="宋体"/>
                <w:szCs w:val="21"/>
              </w:rPr>
              <w:t>份：其中正本</w:t>
            </w:r>
            <w:r>
              <w:rPr>
                <w:rFonts w:hint="eastAsia" w:hAnsi="宋体"/>
                <w:szCs w:val="21"/>
              </w:rPr>
              <w:t>1</w:t>
            </w:r>
            <w:r>
              <w:rPr>
                <w:rFonts w:hAnsi="宋体"/>
                <w:szCs w:val="21"/>
              </w:rPr>
              <w:t>份、副本</w:t>
            </w:r>
            <w:r>
              <w:rPr>
                <w:rFonts w:hint="eastAsia" w:hAnsi="宋体"/>
                <w:szCs w:val="21"/>
              </w:rPr>
              <w:t>4</w:t>
            </w:r>
            <w:r>
              <w:rPr>
                <w:rFonts w:hAnsi="宋体"/>
                <w:szCs w:val="21"/>
              </w:rPr>
              <w:t>份，</w:t>
            </w:r>
            <w:r>
              <w:rPr>
                <w:rFonts w:hint="eastAsia" w:hAnsi="宋体"/>
                <w:szCs w:val="21"/>
              </w:rPr>
              <w:t>刻有全部内容的有效</w:t>
            </w:r>
            <w:r>
              <w:rPr>
                <w:rFonts w:hAnsi="宋体"/>
                <w:szCs w:val="21"/>
              </w:rPr>
              <w:t>电子文档</w:t>
            </w:r>
            <w:r>
              <w:rPr>
                <w:rFonts w:hint="eastAsia" w:hAnsi="宋体"/>
                <w:szCs w:val="21"/>
              </w:rPr>
              <w:t>2</w:t>
            </w:r>
            <w:r>
              <w:rPr>
                <w:rFonts w:hAnsi="宋体"/>
                <w:szCs w:val="21"/>
              </w:rPr>
              <w:t>份</w:t>
            </w:r>
            <w:r>
              <w:rPr>
                <w:rFonts w:hint="eastAsia" w:hAnsi="宋体"/>
                <w:szCs w:val="21"/>
              </w:rPr>
              <w:t>（光盘1张、U盘1个），电子</w:t>
            </w:r>
            <w:r>
              <w:rPr>
                <w:rFonts w:hAnsi="宋体"/>
                <w:szCs w:val="21"/>
              </w:rPr>
              <w:t>文档格式：文字DOC格式，单独的表格文件为XLS格式，图纸为DWG格式（附必要支持文件）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1768" w:hRule="atLeast"/>
          <w:jc w:val="center"/>
        </w:trPr>
        <w:tc>
          <w:tcPr>
            <w:tcW w:w="547" w:type="dxa"/>
            <w:vAlign w:val="center"/>
          </w:tcPr>
          <w:p>
            <w:pPr>
              <w:ind w:left="-42" w:leftChars="-20" w:right="-42" w:rightChars="-20"/>
              <w:jc w:val="center"/>
              <w:rPr>
                <w:bCs/>
                <w:szCs w:val="21"/>
              </w:rPr>
            </w:pPr>
            <w:r>
              <w:rPr>
                <w:bCs/>
                <w:szCs w:val="21"/>
              </w:rPr>
              <w:t>1</w:t>
            </w:r>
            <w:r>
              <w:rPr>
                <w:rFonts w:hint="eastAsia"/>
                <w:bCs/>
                <w:szCs w:val="21"/>
              </w:rPr>
              <w:t>0</w:t>
            </w:r>
          </w:p>
        </w:tc>
        <w:tc>
          <w:tcPr>
            <w:tcW w:w="1217" w:type="dxa"/>
            <w:vAlign w:val="center"/>
          </w:tcPr>
          <w:p>
            <w:pPr>
              <w:jc w:val="center"/>
              <w:rPr>
                <w:bCs/>
                <w:szCs w:val="21"/>
              </w:rPr>
            </w:pPr>
            <w:r>
              <w:rPr>
                <w:rFonts w:hAnsi="宋体"/>
                <w:bCs/>
                <w:szCs w:val="21"/>
              </w:rPr>
              <w:t>投标文件</w:t>
            </w:r>
          </w:p>
          <w:p>
            <w:pPr>
              <w:ind w:left="-82" w:leftChars="-39" w:right="-50" w:firstLine="22"/>
              <w:jc w:val="center"/>
              <w:rPr>
                <w:bCs/>
                <w:szCs w:val="21"/>
              </w:rPr>
            </w:pPr>
            <w:r>
              <w:rPr>
                <w:rFonts w:hint="eastAsia" w:hAnsi="宋体"/>
                <w:bCs/>
                <w:szCs w:val="21"/>
              </w:rPr>
              <w:t>文本</w:t>
            </w:r>
          </w:p>
        </w:tc>
        <w:tc>
          <w:tcPr>
            <w:tcW w:w="5907" w:type="dxa"/>
            <w:vAlign w:val="center"/>
          </w:tcPr>
          <w:p>
            <w:pPr>
              <w:rPr>
                <w:rFonts w:hAnsi="宋体"/>
                <w:bCs/>
                <w:szCs w:val="21"/>
              </w:rPr>
            </w:pPr>
            <w:r>
              <w:rPr>
                <w:rFonts w:hAnsi="宋体"/>
                <w:bCs/>
                <w:szCs w:val="21"/>
              </w:rPr>
              <w:t>投标人所编制投标文件第一册正本及第二册正副本的封面应注明：</w:t>
            </w:r>
          </w:p>
          <w:p>
            <w:pPr>
              <w:rPr>
                <w:rFonts w:hAnsi="宋体"/>
                <w:bCs/>
                <w:szCs w:val="21"/>
              </w:rPr>
            </w:pPr>
            <w:r>
              <w:rPr>
                <w:rFonts w:hint="eastAsia" w:hAnsi="宋体"/>
                <w:bCs/>
                <w:szCs w:val="21"/>
              </w:rPr>
              <w:t>（1）北京华信医院改扩建工程（二期综合楼）配套设施设计投标文件第一册《技术部分》；</w:t>
            </w:r>
          </w:p>
          <w:p>
            <w:pPr>
              <w:rPr>
                <w:rFonts w:hAnsi="宋体"/>
                <w:bCs/>
                <w:szCs w:val="21"/>
              </w:rPr>
            </w:pPr>
            <w:r>
              <w:rPr>
                <w:rFonts w:hint="eastAsia" w:hAnsi="宋体"/>
                <w:bCs/>
                <w:szCs w:val="21"/>
              </w:rPr>
              <w:t>（2）北京华信医院改扩建工程（二期综合楼）</w:t>
            </w:r>
            <w:r>
              <w:rPr>
                <w:rFonts w:hAnsi="宋体"/>
                <w:bCs/>
                <w:szCs w:val="21"/>
              </w:rPr>
              <w:t>配套设施</w:t>
            </w:r>
            <w:r>
              <w:rPr>
                <w:rFonts w:hint="eastAsia" w:hAnsi="宋体"/>
                <w:bCs/>
                <w:szCs w:val="21"/>
              </w:rPr>
              <w:t>设计投标文件第二册《商务部分》</w:t>
            </w:r>
            <w:r>
              <w:rPr>
                <w:rFonts w:hAnsi="宋体"/>
                <w:bCs/>
                <w:szCs w:val="21"/>
              </w:rPr>
              <w:t>；</w:t>
            </w:r>
          </w:p>
          <w:p>
            <w:pPr>
              <w:rPr>
                <w:rFonts w:hAnsi="宋体"/>
                <w:bCs/>
                <w:szCs w:val="21"/>
              </w:rPr>
            </w:pPr>
            <w:r>
              <w:rPr>
                <w:rFonts w:hAnsi="宋体"/>
                <w:bCs/>
                <w:szCs w:val="21"/>
              </w:rPr>
              <w:t>其中第一册《技术部分》为A3大小</w:t>
            </w:r>
            <w:r>
              <w:rPr>
                <w:rFonts w:hint="eastAsia" w:hAnsi="宋体"/>
                <w:bCs/>
                <w:szCs w:val="21"/>
              </w:rPr>
              <w:t>，</w:t>
            </w:r>
          </w:p>
          <w:p>
            <w:pPr>
              <w:rPr>
                <w:rFonts w:hAnsi="宋体"/>
                <w:bCs/>
                <w:szCs w:val="21"/>
              </w:rPr>
            </w:pPr>
            <w:r>
              <w:rPr>
                <w:rFonts w:hAnsi="宋体"/>
                <w:bCs/>
                <w:szCs w:val="21"/>
              </w:rPr>
              <w:t>第二册《商务部分》为A4大小</w:t>
            </w:r>
            <w:r>
              <w:rPr>
                <w:rFonts w:hint="eastAsia" w:hAnsi="宋体"/>
                <w:bCs/>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1126" w:hRule="atLeast"/>
          <w:jc w:val="center"/>
        </w:trPr>
        <w:tc>
          <w:tcPr>
            <w:tcW w:w="547" w:type="dxa"/>
            <w:vAlign w:val="center"/>
          </w:tcPr>
          <w:p>
            <w:pPr>
              <w:jc w:val="center"/>
              <w:rPr>
                <w:bCs/>
                <w:szCs w:val="21"/>
              </w:rPr>
            </w:pPr>
            <w:r>
              <w:rPr>
                <w:bCs/>
                <w:szCs w:val="21"/>
              </w:rPr>
              <w:t>1</w:t>
            </w:r>
            <w:r>
              <w:rPr>
                <w:rFonts w:hint="eastAsia"/>
                <w:bCs/>
                <w:szCs w:val="21"/>
              </w:rPr>
              <w:t>1</w:t>
            </w:r>
          </w:p>
        </w:tc>
        <w:tc>
          <w:tcPr>
            <w:tcW w:w="1217" w:type="dxa"/>
            <w:vAlign w:val="center"/>
          </w:tcPr>
          <w:p>
            <w:pPr>
              <w:jc w:val="center"/>
              <w:rPr>
                <w:szCs w:val="21"/>
                <w:shd w:val="clear" w:color="auto" w:fill="FFFFFF"/>
              </w:rPr>
            </w:pPr>
            <w:r>
              <w:rPr>
                <w:rFonts w:hAnsi="宋体"/>
                <w:bCs/>
                <w:szCs w:val="21"/>
              </w:rPr>
              <w:t>费用报价</w:t>
            </w:r>
          </w:p>
        </w:tc>
        <w:tc>
          <w:tcPr>
            <w:tcW w:w="5907" w:type="dxa"/>
            <w:vAlign w:val="center"/>
          </w:tcPr>
          <w:p>
            <w:pPr>
              <w:ind w:left="521" w:hanging="521"/>
              <w:rPr>
                <w:rFonts w:hAnsi="宋体"/>
                <w:bCs/>
                <w:szCs w:val="21"/>
              </w:rPr>
            </w:pPr>
            <w:r>
              <w:rPr>
                <w:rFonts w:hint="eastAsia" w:hAnsi="宋体"/>
                <w:bCs/>
                <w:szCs w:val="21"/>
              </w:rPr>
              <w:t>（1）设计费计价标准：参照原国家计委《工程勘察设计收费标准》2002年修订本，同时结合市场情况和本项目实际情况进行报价。根据项目投资额，报</w:t>
            </w:r>
            <w:r>
              <w:rPr>
                <w:rFonts w:hAnsi="宋体"/>
                <w:bCs/>
                <w:szCs w:val="21"/>
              </w:rPr>
              <w:t>设计服务费率</w:t>
            </w:r>
            <w:r>
              <w:rPr>
                <w:rFonts w:hint="eastAsia" w:hAnsi="宋体"/>
                <w:bCs/>
                <w:szCs w:val="21"/>
              </w:rPr>
              <w:t>。</w:t>
            </w:r>
          </w:p>
          <w:p>
            <w:pPr>
              <w:ind w:left="521" w:hanging="521"/>
              <w:rPr>
                <w:rFonts w:hAnsi="宋体"/>
                <w:bCs/>
                <w:szCs w:val="21"/>
              </w:rPr>
            </w:pPr>
            <w:r>
              <w:rPr>
                <w:rFonts w:hint="eastAsia" w:hAnsi="宋体"/>
                <w:bCs/>
                <w:szCs w:val="21"/>
              </w:rPr>
              <w:t>（2）特殊的报价规定：国家规定的收费标准中没有规定的收费项目，由甲方、乙方另行议定。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573" w:hRule="atLeast"/>
          <w:jc w:val="center"/>
        </w:trPr>
        <w:tc>
          <w:tcPr>
            <w:tcW w:w="547" w:type="dxa"/>
            <w:vAlign w:val="center"/>
          </w:tcPr>
          <w:p>
            <w:pPr>
              <w:jc w:val="center"/>
              <w:rPr>
                <w:bCs/>
                <w:szCs w:val="21"/>
              </w:rPr>
            </w:pPr>
            <w:r>
              <w:rPr>
                <w:bCs/>
                <w:szCs w:val="21"/>
              </w:rPr>
              <w:t>1</w:t>
            </w:r>
            <w:r>
              <w:rPr>
                <w:rFonts w:hint="eastAsia"/>
                <w:bCs/>
                <w:szCs w:val="21"/>
              </w:rPr>
              <w:t>2</w:t>
            </w:r>
          </w:p>
        </w:tc>
        <w:tc>
          <w:tcPr>
            <w:tcW w:w="1217" w:type="dxa"/>
            <w:vAlign w:val="center"/>
          </w:tcPr>
          <w:p>
            <w:pPr>
              <w:ind w:left="-105" w:leftChars="-50" w:right="-105" w:rightChars="-50"/>
              <w:jc w:val="center"/>
              <w:rPr>
                <w:bCs/>
                <w:szCs w:val="21"/>
              </w:rPr>
            </w:pPr>
            <w:r>
              <w:rPr>
                <w:rFonts w:hAnsi="宋体"/>
                <w:bCs/>
                <w:szCs w:val="21"/>
              </w:rPr>
              <w:t>投标有效期</w:t>
            </w:r>
          </w:p>
        </w:tc>
        <w:tc>
          <w:tcPr>
            <w:tcW w:w="5907" w:type="dxa"/>
            <w:vAlign w:val="center"/>
          </w:tcPr>
          <w:p>
            <w:pPr>
              <w:rPr>
                <w:bCs/>
                <w:szCs w:val="21"/>
              </w:rPr>
            </w:pPr>
            <w:r>
              <w:rPr>
                <w:rFonts w:hAnsi="宋体"/>
                <w:bCs/>
                <w:szCs w:val="21"/>
              </w:rPr>
              <w:t>投标有效期为</w:t>
            </w:r>
            <w:r>
              <w:rPr>
                <w:rFonts w:hint="eastAsia"/>
                <w:bCs/>
                <w:szCs w:val="21"/>
              </w:rPr>
              <w:t>90</w:t>
            </w:r>
            <w:r>
              <w:rPr>
                <w:rFonts w:hAnsi="宋体"/>
                <w:bCs/>
                <w:szCs w:val="21"/>
              </w:rPr>
              <w:t>日历天（从投标文件递交截止时间开始）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993" w:hRule="atLeast"/>
          <w:jc w:val="center"/>
        </w:trPr>
        <w:tc>
          <w:tcPr>
            <w:tcW w:w="547" w:type="dxa"/>
            <w:vAlign w:val="center"/>
          </w:tcPr>
          <w:p>
            <w:pPr>
              <w:jc w:val="center"/>
              <w:rPr>
                <w:bCs/>
                <w:szCs w:val="21"/>
              </w:rPr>
            </w:pPr>
            <w:r>
              <w:rPr>
                <w:bCs/>
                <w:szCs w:val="21"/>
              </w:rPr>
              <w:t>1</w:t>
            </w:r>
            <w:r>
              <w:rPr>
                <w:rFonts w:hint="eastAsia"/>
                <w:bCs/>
                <w:szCs w:val="21"/>
              </w:rPr>
              <w:t>3</w:t>
            </w:r>
          </w:p>
        </w:tc>
        <w:tc>
          <w:tcPr>
            <w:tcW w:w="1217" w:type="dxa"/>
            <w:vAlign w:val="center"/>
          </w:tcPr>
          <w:p>
            <w:pPr>
              <w:ind w:left="-82" w:leftChars="-39" w:right="-50" w:firstLine="22"/>
              <w:jc w:val="center"/>
              <w:rPr>
                <w:bCs/>
                <w:szCs w:val="21"/>
              </w:rPr>
            </w:pPr>
            <w:r>
              <w:rPr>
                <w:rFonts w:hAnsi="宋体"/>
                <w:bCs/>
                <w:szCs w:val="21"/>
              </w:rPr>
              <w:t>封皮内容</w:t>
            </w:r>
          </w:p>
        </w:tc>
        <w:tc>
          <w:tcPr>
            <w:tcW w:w="5907" w:type="dxa"/>
            <w:vAlign w:val="center"/>
          </w:tcPr>
          <w:p>
            <w:pPr>
              <w:rPr>
                <w:bCs/>
                <w:szCs w:val="21"/>
              </w:rPr>
            </w:pPr>
            <w:r>
              <w:rPr>
                <w:rFonts w:hint="eastAsia" w:hAnsi="宋体"/>
                <w:bCs/>
                <w:szCs w:val="21"/>
              </w:rPr>
              <w:t>北京华信医院改扩建工程（二期综合楼）</w:t>
            </w:r>
            <w:r>
              <w:rPr>
                <w:rFonts w:hAnsi="宋体"/>
                <w:bCs/>
                <w:szCs w:val="21"/>
              </w:rPr>
              <w:t>配套设施</w:t>
            </w:r>
            <w:r>
              <w:rPr>
                <w:rFonts w:hint="eastAsia" w:hAnsi="宋体"/>
                <w:bCs/>
                <w:szCs w:val="21"/>
              </w:rPr>
              <w:t>设计</w:t>
            </w:r>
            <w:r>
              <w:rPr>
                <w:rFonts w:hAnsi="宋体"/>
                <w:bCs/>
                <w:szCs w:val="21"/>
              </w:rPr>
              <w:t>第册投标文件</w:t>
            </w:r>
            <w:r>
              <w:rPr>
                <w:rFonts w:hAnsi="宋体"/>
                <w:bCs/>
                <w:szCs w:val="21"/>
                <w:u w:val="single"/>
              </w:rPr>
              <w:t>正本</w:t>
            </w:r>
            <w:r>
              <w:rPr>
                <w:bCs/>
                <w:szCs w:val="21"/>
                <w:u w:val="single"/>
              </w:rPr>
              <w:t>(</w:t>
            </w:r>
            <w:r>
              <w:rPr>
                <w:rFonts w:hAnsi="宋体"/>
                <w:bCs/>
                <w:szCs w:val="21"/>
                <w:u w:val="single"/>
              </w:rPr>
              <w:t>或副本</w:t>
            </w:r>
            <w:r>
              <w:rPr>
                <w:bCs/>
                <w:szCs w:val="21"/>
                <w:u w:val="single"/>
              </w:rPr>
              <w:t>)</w:t>
            </w:r>
            <w:r>
              <w:rPr>
                <w:rFonts w:hAnsi="宋体"/>
                <w:bCs/>
                <w:szCs w:val="21"/>
              </w:rPr>
              <w:t>部分</w:t>
            </w:r>
          </w:p>
          <w:p>
            <w:pPr>
              <w:rPr>
                <w:bCs/>
                <w:szCs w:val="21"/>
              </w:rPr>
            </w:pPr>
            <w:r>
              <w:rPr>
                <w:rFonts w:hAnsi="宋体"/>
                <w:bCs/>
                <w:szCs w:val="21"/>
              </w:rPr>
              <w:t>本文件在</w:t>
            </w:r>
            <w:r>
              <w:rPr>
                <w:rFonts w:hint="eastAsia"/>
                <w:bCs/>
                <w:szCs w:val="21"/>
              </w:rPr>
              <w:t>2018</w:t>
            </w:r>
            <w:r>
              <w:rPr>
                <w:rFonts w:hAnsi="宋体"/>
                <w:bCs/>
                <w:szCs w:val="21"/>
              </w:rPr>
              <w:t>年</w:t>
            </w:r>
            <w:r>
              <w:rPr>
                <w:rFonts w:hint="eastAsia" w:hAnsi="宋体"/>
                <w:bCs/>
                <w:szCs w:val="21"/>
              </w:rPr>
              <w:t>8</w:t>
            </w:r>
            <w:r>
              <w:rPr>
                <w:rFonts w:hAnsi="宋体"/>
                <w:bCs/>
                <w:szCs w:val="21"/>
              </w:rPr>
              <w:t>月</w:t>
            </w:r>
            <w:r>
              <w:rPr>
                <w:rFonts w:hint="eastAsia" w:hAnsi="宋体"/>
                <w:bCs/>
                <w:szCs w:val="21"/>
              </w:rPr>
              <w:t>22</w:t>
            </w:r>
            <w:r>
              <w:rPr>
                <w:rFonts w:hAnsi="宋体"/>
                <w:bCs/>
                <w:szCs w:val="21"/>
              </w:rPr>
              <w:t>日</w:t>
            </w:r>
            <w:r>
              <w:rPr>
                <w:rFonts w:hint="eastAsia"/>
                <w:bCs/>
                <w:szCs w:val="21"/>
              </w:rPr>
              <w:t>8</w:t>
            </w:r>
            <w:r>
              <w:rPr>
                <w:rFonts w:hAnsi="宋体"/>
                <w:bCs/>
                <w:szCs w:val="21"/>
              </w:rPr>
              <w:t>时</w:t>
            </w:r>
            <w:r>
              <w:rPr>
                <w:rFonts w:hint="eastAsia" w:hAnsi="宋体"/>
                <w:bCs/>
                <w:szCs w:val="21"/>
              </w:rPr>
              <w:t>30分</w:t>
            </w:r>
            <w:r>
              <w:rPr>
                <w:rFonts w:hAnsi="宋体"/>
                <w:bCs/>
                <w:szCs w:val="21"/>
              </w:rPr>
              <w:t>前不得开封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650" w:hRule="atLeast"/>
          <w:jc w:val="center"/>
        </w:trPr>
        <w:tc>
          <w:tcPr>
            <w:tcW w:w="547" w:type="dxa"/>
            <w:vAlign w:val="center"/>
          </w:tcPr>
          <w:p>
            <w:pPr>
              <w:jc w:val="center"/>
              <w:rPr>
                <w:bCs/>
                <w:szCs w:val="21"/>
              </w:rPr>
            </w:pPr>
            <w:r>
              <w:rPr>
                <w:bCs/>
                <w:szCs w:val="21"/>
              </w:rPr>
              <w:t>1</w:t>
            </w:r>
            <w:r>
              <w:rPr>
                <w:rFonts w:hint="eastAsia"/>
                <w:bCs/>
                <w:szCs w:val="21"/>
              </w:rPr>
              <w:t>4</w:t>
            </w:r>
          </w:p>
        </w:tc>
        <w:tc>
          <w:tcPr>
            <w:tcW w:w="1217" w:type="dxa"/>
            <w:vAlign w:val="center"/>
          </w:tcPr>
          <w:p>
            <w:pPr>
              <w:ind w:left="-82" w:leftChars="-39" w:right="-50" w:firstLine="22"/>
              <w:jc w:val="center"/>
              <w:rPr>
                <w:bCs/>
                <w:szCs w:val="21"/>
              </w:rPr>
            </w:pPr>
            <w:r>
              <w:rPr>
                <w:rFonts w:hAnsi="宋体"/>
                <w:bCs/>
                <w:szCs w:val="21"/>
              </w:rPr>
              <w:t>投标截止时间地点</w:t>
            </w:r>
          </w:p>
        </w:tc>
        <w:tc>
          <w:tcPr>
            <w:tcW w:w="5907" w:type="dxa"/>
            <w:vAlign w:val="center"/>
          </w:tcPr>
          <w:p>
            <w:pPr>
              <w:rPr>
                <w:rFonts w:hAnsi="宋体"/>
                <w:bCs/>
                <w:szCs w:val="21"/>
              </w:rPr>
            </w:pPr>
            <w:r>
              <w:rPr>
                <w:rFonts w:hAnsi="宋体"/>
                <w:bCs/>
                <w:szCs w:val="21"/>
              </w:rPr>
              <w:t>递交截止时间：</w:t>
            </w:r>
            <w:r>
              <w:rPr>
                <w:bCs/>
                <w:szCs w:val="21"/>
              </w:rPr>
              <w:t>201</w:t>
            </w:r>
            <w:r>
              <w:rPr>
                <w:rFonts w:hint="eastAsia"/>
                <w:bCs/>
                <w:szCs w:val="21"/>
              </w:rPr>
              <w:t>8</w:t>
            </w:r>
            <w:r>
              <w:rPr>
                <w:rFonts w:hAnsi="宋体"/>
                <w:bCs/>
                <w:szCs w:val="21"/>
              </w:rPr>
              <w:t>年</w:t>
            </w:r>
            <w:r>
              <w:rPr>
                <w:rFonts w:hint="eastAsia" w:hAnsi="宋体"/>
                <w:bCs/>
                <w:szCs w:val="21"/>
              </w:rPr>
              <w:t>8</w:t>
            </w:r>
            <w:r>
              <w:rPr>
                <w:rFonts w:hAnsi="宋体"/>
                <w:bCs/>
                <w:szCs w:val="21"/>
              </w:rPr>
              <w:t>月</w:t>
            </w:r>
            <w:r>
              <w:rPr>
                <w:rFonts w:hint="eastAsia" w:hAnsi="宋体"/>
                <w:bCs/>
                <w:szCs w:val="21"/>
              </w:rPr>
              <w:t>22</w:t>
            </w:r>
            <w:r>
              <w:rPr>
                <w:rFonts w:hAnsi="宋体"/>
                <w:bCs/>
                <w:szCs w:val="21"/>
              </w:rPr>
              <w:t>日</w:t>
            </w:r>
            <w:r>
              <w:rPr>
                <w:rFonts w:hint="eastAsia"/>
                <w:bCs/>
                <w:szCs w:val="21"/>
              </w:rPr>
              <w:t>8:30</w:t>
            </w:r>
          </w:p>
          <w:p>
            <w:pPr>
              <w:rPr>
                <w:bCs/>
                <w:szCs w:val="21"/>
              </w:rPr>
            </w:pPr>
            <w:r>
              <w:rPr>
                <w:rFonts w:hAnsi="宋体"/>
                <w:bCs/>
                <w:szCs w:val="21"/>
              </w:rPr>
              <w:t>递交地点：</w:t>
            </w:r>
            <w:r>
              <w:rPr>
                <w:rFonts w:hint="eastAsia" w:hAnsi="宋体"/>
                <w:bCs/>
                <w:szCs w:val="21"/>
              </w:rPr>
              <w:t>北京市</w:t>
            </w:r>
            <w:r>
              <w:rPr>
                <w:rFonts w:hint="eastAsia" w:ascii="仿宋" w:hAnsi="仿宋" w:eastAsia="仿宋"/>
                <w:szCs w:val="21"/>
              </w:rPr>
              <w:t>朝</w:t>
            </w:r>
            <w:r>
              <w:rPr>
                <w:rFonts w:hint="eastAsia" w:hAnsi="宋体"/>
                <w:bCs/>
                <w:szCs w:val="21"/>
              </w:rPr>
              <w:t>阳区酒仙桥一街坊</w:t>
            </w:r>
            <w:r>
              <w:rPr>
                <w:rFonts w:hAnsi="宋体"/>
                <w:bCs/>
                <w:szCs w:val="21"/>
              </w:rPr>
              <w:t>6</w:t>
            </w:r>
            <w:r>
              <w:rPr>
                <w:rFonts w:hint="eastAsia" w:hAnsi="宋体"/>
                <w:bCs/>
                <w:szCs w:val="21"/>
              </w:rPr>
              <w:t>号第一会议室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704" w:hRule="atLeast"/>
          <w:jc w:val="center"/>
        </w:trPr>
        <w:tc>
          <w:tcPr>
            <w:tcW w:w="547" w:type="dxa"/>
            <w:vAlign w:val="center"/>
          </w:tcPr>
          <w:p>
            <w:pPr>
              <w:jc w:val="center"/>
              <w:rPr>
                <w:bCs/>
                <w:szCs w:val="21"/>
              </w:rPr>
            </w:pPr>
            <w:r>
              <w:rPr>
                <w:bCs/>
                <w:szCs w:val="21"/>
              </w:rPr>
              <w:t>1</w:t>
            </w:r>
            <w:r>
              <w:rPr>
                <w:rFonts w:hint="eastAsia"/>
                <w:bCs/>
                <w:szCs w:val="21"/>
              </w:rPr>
              <w:t>5</w:t>
            </w:r>
          </w:p>
        </w:tc>
        <w:tc>
          <w:tcPr>
            <w:tcW w:w="1217" w:type="dxa"/>
            <w:vAlign w:val="center"/>
          </w:tcPr>
          <w:p>
            <w:pPr>
              <w:ind w:left="-82" w:leftChars="-39" w:right="-50" w:firstLine="22"/>
              <w:jc w:val="center"/>
              <w:rPr>
                <w:bCs/>
                <w:szCs w:val="21"/>
              </w:rPr>
            </w:pPr>
            <w:r>
              <w:rPr>
                <w:rFonts w:hAnsi="宋体"/>
                <w:bCs/>
                <w:szCs w:val="21"/>
              </w:rPr>
              <w:t>开标时间地点</w:t>
            </w:r>
          </w:p>
        </w:tc>
        <w:tc>
          <w:tcPr>
            <w:tcW w:w="5907" w:type="dxa"/>
            <w:vAlign w:val="center"/>
          </w:tcPr>
          <w:p>
            <w:pPr>
              <w:rPr>
                <w:rFonts w:hAnsi="宋体"/>
                <w:bCs/>
                <w:szCs w:val="21"/>
              </w:rPr>
            </w:pPr>
            <w:r>
              <w:rPr>
                <w:rFonts w:hint="eastAsia" w:hAnsi="宋体"/>
                <w:bCs/>
                <w:szCs w:val="21"/>
              </w:rPr>
              <w:t>开标</w:t>
            </w:r>
            <w:r>
              <w:rPr>
                <w:rFonts w:hAnsi="宋体"/>
                <w:bCs/>
                <w:szCs w:val="21"/>
              </w:rPr>
              <w:t>时间：</w:t>
            </w:r>
            <w:r>
              <w:rPr>
                <w:rFonts w:hint="eastAsia" w:hAnsi="宋体"/>
                <w:bCs/>
                <w:szCs w:val="21"/>
              </w:rPr>
              <w:t>同投标递交截止时间</w:t>
            </w:r>
          </w:p>
          <w:p>
            <w:pPr>
              <w:rPr>
                <w:bCs/>
                <w:szCs w:val="21"/>
              </w:rPr>
            </w:pPr>
            <w:r>
              <w:rPr>
                <w:rFonts w:hint="eastAsia" w:hAnsi="宋体"/>
                <w:bCs/>
                <w:szCs w:val="21"/>
              </w:rPr>
              <w:t>开标</w:t>
            </w:r>
            <w:r>
              <w:rPr>
                <w:rFonts w:hAnsi="宋体"/>
                <w:bCs/>
                <w:szCs w:val="21"/>
              </w:rPr>
              <w:t>地点：</w:t>
            </w:r>
            <w:r>
              <w:rPr>
                <w:rFonts w:hint="eastAsia"/>
                <w:bCs/>
                <w:szCs w:val="21"/>
              </w:rPr>
              <w:t>同投标递交地点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716" w:hRule="atLeast"/>
          <w:jc w:val="center"/>
        </w:trPr>
        <w:tc>
          <w:tcPr>
            <w:tcW w:w="547" w:type="dxa"/>
            <w:vAlign w:val="center"/>
          </w:tcPr>
          <w:p>
            <w:pPr>
              <w:jc w:val="center"/>
              <w:rPr>
                <w:bCs/>
                <w:szCs w:val="21"/>
              </w:rPr>
            </w:pPr>
            <w:r>
              <w:rPr>
                <w:rFonts w:hint="eastAsia"/>
                <w:bCs/>
                <w:szCs w:val="21"/>
              </w:rPr>
              <w:t>16</w:t>
            </w:r>
          </w:p>
        </w:tc>
        <w:tc>
          <w:tcPr>
            <w:tcW w:w="1217" w:type="dxa"/>
            <w:vAlign w:val="center"/>
          </w:tcPr>
          <w:p>
            <w:pPr>
              <w:ind w:left="-82" w:leftChars="-39" w:right="-50" w:firstLine="22"/>
              <w:jc w:val="center"/>
              <w:rPr>
                <w:bCs/>
                <w:szCs w:val="21"/>
              </w:rPr>
            </w:pPr>
            <w:r>
              <w:rPr>
                <w:rFonts w:hAnsi="宋体"/>
                <w:bCs/>
                <w:szCs w:val="21"/>
              </w:rPr>
              <w:t>评审指标的权重</w:t>
            </w:r>
          </w:p>
        </w:tc>
        <w:tc>
          <w:tcPr>
            <w:tcW w:w="5907" w:type="dxa"/>
            <w:vAlign w:val="center"/>
          </w:tcPr>
          <w:p>
            <w:pPr>
              <w:rPr>
                <w:bCs/>
                <w:szCs w:val="21"/>
              </w:rPr>
            </w:pPr>
            <w:r>
              <w:rPr>
                <w:rFonts w:hAnsi="宋体"/>
                <w:bCs/>
                <w:szCs w:val="21"/>
              </w:rPr>
              <w:t>招标人将从技术、商务两个方面对投标文件进行评审，其中技术权重</w:t>
            </w:r>
            <w:r>
              <w:rPr>
                <w:bCs/>
                <w:szCs w:val="21"/>
              </w:rPr>
              <w:t>K1</w:t>
            </w:r>
            <w:r>
              <w:rPr>
                <w:rFonts w:hAnsi="宋体"/>
                <w:bCs/>
                <w:szCs w:val="21"/>
              </w:rPr>
              <w:t>为</w:t>
            </w:r>
            <w:r>
              <w:rPr>
                <w:rFonts w:hint="eastAsia"/>
                <w:bCs/>
                <w:szCs w:val="21"/>
                <w:u w:val="single"/>
              </w:rPr>
              <w:t>60</w:t>
            </w:r>
            <w:r>
              <w:rPr>
                <w:rFonts w:hAnsi="宋体"/>
                <w:bCs/>
                <w:szCs w:val="21"/>
                <w:u w:val="single"/>
              </w:rPr>
              <w:t>％</w:t>
            </w:r>
            <w:r>
              <w:rPr>
                <w:rFonts w:hAnsi="宋体"/>
                <w:bCs/>
                <w:szCs w:val="21"/>
              </w:rPr>
              <w:t>，商务权重</w:t>
            </w:r>
            <w:r>
              <w:rPr>
                <w:bCs/>
                <w:szCs w:val="21"/>
              </w:rPr>
              <w:t>K2</w:t>
            </w:r>
            <w:r>
              <w:rPr>
                <w:rFonts w:hAnsi="宋体"/>
                <w:bCs/>
                <w:szCs w:val="21"/>
              </w:rPr>
              <w:t>为</w:t>
            </w:r>
            <w:r>
              <w:rPr>
                <w:rFonts w:hint="eastAsia"/>
                <w:bCs/>
                <w:szCs w:val="21"/>
                <w:u w:val="single"/>
              </w:rPr>
              <w:t>40</w:t>
            </w:r>
            <w:r>
              <w:rPr>
                <w:rFonts w:hAnsi="宋体"/>
                <w:bCs/>
                <w:szCs w:val="21"/>
                <w:u w:val="single"/>
              </w:rPr>
              <w:t>％</w:t>
            </w:r>
            <w:r>
              <w:rPr>
                <w:rFonts w:hAnsi="宋体"/>
                <w:bCs/>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556" w:hRule="atLeast"/>
          <w:jc w:val="center"/>
        </w:trPr>
        <w:tc>
          <w:tcPr>
            <w:tcW w:w="547" w:type="dxa"/>
            <w:vAlign w:val="center"/>
          </w:tcPr>
          <w:p>
            <w:pPr>
              <w:jc w:val="center"/>
              <w:rPr>
                <w:bCs/>
                <w:szCs w:val="21"/>
              </w:rPr>
            </w:pPr>
            <w:r>
              <w:rPr>
                <w:rFonts w:hint="eastAsia"/>
                <w:bCs/>
                <w:szCs w:val="21"/>
              </w:rPr>
              <w:t>17</w:t>
            </w:r>
          </w:p>
        </w:tc>
        <w:tc>
          <w:tcPr>
            <w:tcW w:w="1217" w:type="dxa"/>
            <w:vAlign w:val="center"/>
          </w:tcPr>
          <w:p>
            <w:pPr>
              <w:ind w:left="-82" w:leftChars="-39" w:right="-50" w:firstLine="22"/>
              <w:jc w:val="center"/>
              <w:rPr>
                <w:bCs/>
                <w:szCs w:val="21"/>
              </w:rPr>
            </w:pPr>
            <w:r>
              <w:rPr>
                <w:rFonts w:hAnsi="宋体"/>
                <w:bCs/>
                <w:szCs w:val="21"/>
              </w:rPr>
              <w:t>履约担保</w:t>
            </w:r>
          </w:p>
        </w:tc>
        <w:tc>
          <w:tcPr>
            <w:tcW w:w="5907" w:type="dxa"/>
            <w:vAlign w:val="center"/>
          </w:tcPr>
          <w:p>
            <w:pPr>
              <w:rPr>
                <w:bCs/>
                <w:szCs w:val="21"/>
              </w:rPr>
            </w:pPr>
            <w:r>
              <w:rPr>
                <w:rFonts w:hAnsi="宋体"/>
                <w:bCs/>
                <w:szCs w:val="21"/>
              </w:rPr>
              <w:t>履约担保数额：</w:t>
            </w:r>
            <w:r>
              <w:rPr>
                <w:rFonts w:hint="eastAsia" w:hAnsi="宋体"/>
                <w:bCs/>
                <w:szCs w:val="21"/>
              </w:rPr>
              <w:t>不要求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cantSplit/>
          <w:trHeight w:val="408" w:hRule="atLeast"/>
          <w:jc w:val="center"/>
        </w:trPr>
        <w:tc>
          <w:tcPr>
            <w:tcW w:w="547" w:type="dxa"/>
            <w:vAlign w:val="center"/>
          </w:tcPr>
          <w:p>
            <w:pPr>
              <w:jc w:val="center"/>
              <w:rPr>
                <w:bCs/>
                <w:szCs w:val="21"/>
              </w:rPr>
            </w:pPr>
            <w:r>
              <w:rPr>
                <w:rFonts w:hint="eastAsia"/>
                <w:bCs/>
                <w:szCs w:val="21"/>
              </w:rPr>
              <w:t>18</w:t>
            </w:r>
          </w:p>
        </w:tc>
        <w:tc>
          <w:tcPr>
            <w:tcW w:w="1217" w:type="dxa"/>
            <w:vAlign w:val="center"/>
          </w:tcPr>
          <w:p>
            <w:pPr>
              <w:ind w:left="-82" w:leftChars="-39" w:right="-50" w:firstLine="22"/>
              <w:jc w:val="center"/>
              <w:rPr>
                <w:bCs/>
                <w:szCs w:val="21"/>
              </w:rPr>
            </w:pPr>
            <w:r>
              <w:rPr>
                <w:rFonts w:hAnsi="宋体"/>
                <w:bCs/>
                <w:szCs w:val="21"/>
              </w:rPr>
              <w:t>签约期限</w:t>
            </w:r>
          </w:p>
        </w:tc>
        <w:tc>
          <w:tcPr>
            <w:tcW w:w="5907" w:type="dxa"/>
            <w:vAlign w:val="center"/>
          </w:tcPr>
          <w:p>
            <w:pPr>
              <w:rPr>
                <w:bCs/>
                <w:szCs w:val="21"/>
              </w:rPr>
            </w:pPr>
            <w:r>
              <w:rPr>
                <w:rFonts w:hAnsi="宋体"/>
                <w:bCs/>
                <w:szCs w:val="21"/>
              </w:rPr>
              <w:t>签发中标通知书后</w:t>
            </w:r>
            <w:r>
              <w:rPr>
                <w:bCs/>
                <w:szCs w:val="21"/>
                <w:u w:val="single"/>
              </w:rPr>
              <w:t xml:space="preserve"> 30 </w:t>
            </w:r>
            <w:r>
              <w:rPr>
                <w:rFonts w:hAnsi="宋体"/>
                <w:bCs/>
                <w:szCs w:val="21"/>
              </w:rPr>
              <w:t>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98" w:hRule="atLeast"/>
          <w:jc w:val="center"/>
        </w:trPr>
        <w:tc>
          <w:tcPr>
            <w:tcW w:w="547" w:type="dxa"/>
            <w:vAlign w:val="center"/>
          </w:tcPr>
          <w:p>
            <w:pPr>
              <w:jc w:val="center"/>
              <w:rPr>
                <w:bCs/>
                <w:szCs w:val="21"/>
              </w:rPr>
            </w:pPr>
            <w:r>
              <w:rPr>
                <w:rFonts w:hint="eastAsia"/>
                <w:bCs/>
                <w:szCs w:val="21"/>
              </w:rPr>
              <w:t>19</w:t>
            </w:r>
          </w:p>
        </w:tc>
        <w:tc>
          <w:tcPr>
            <w:tcW w:w="7146" w:type="dxa"/>
            <w:gridSpan w:val="3"/>
            <w:vAlign w:val="center"/>
          </w:tcPr>
          <w:p>
            <w:pPr>
              <w:rPr>
                <w:rFonts w:ascii="宋体" w:hAnsi="宋体"/>
              </w:rPr>
            </w:pPr>
            <w:r>
              <w:rPr>
                <w:rFonts w:hint="eastAsia" w:ascii="宋体" w:hAnsi="宋体"/>
              </w:rPr>
              <w:t>业绩近三年为：2015年6月1日至2018年6月1日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06" w:hRule="atLeast"/>
          <w:jc w:val="center"/>
        </w:trPr>
        <w:tc>
          <w:tcPr>
            <w:tcW w:w="547" w:type="dxa"/>
            <w:vAlign w:val="center"/>
          </w:tcPr>
          <w:p>
            <w:pPr>
              <w:jc w:val="center"/>
              <w:rPr>
                <w:rFonts w:hAnsi="宋体"/>
                <w:bCs/>
                <w:szCs w:val="21"/>
              </w:rPr>
            </w:pPr>
            <w:r>
              <w:rPr>
                <w:rFonts w:hAnsi="宋体"/>
                <w:bCs/>
                <w:szCs w:val="21"/>
              </w:rPr>
              <w:t>2</w:t>
            </w:r>
            <w:r>
              <w:rPr>
                <w:rFonts w:hint="eastAsia" w:hAnsi="宋体"/>
                <w:bCs/>
                <w:szCs w:val="21"/>
              </w:rPr>
              <w:t>0</w:t>
            </w:r>
          </w:p>
        </w:tc>
        <w:tc>
          <w:tcPr>
            <w:tcW w:w="7146" w:type="dxa"/>
            <w:gridSpan w:val="3"/>
            <w:vAlign w:val="center"/>
          </w:tcPr>
          <w:p>
            <w:pPr>
              <w:rPr>
                <w:rFonts w:hAnsi="宋体"/>
                <w:bCs/>
                <w:szCs w:val="21"/>
              </w:rPr>
            </w:pPr>
            <w:r>
              <w:rPr>
                <w:rFonts w:hint="eastAsia" w:hAnsi="宋体"/>
                <w:bCs/>
                <w:szCs w:val="21"/>
              </w:rPr>
              <w:t>类似业绩指：近三年设计3</w:t>
            </w:r>
            <w:r>
              <w:rPr>
                <w:rFonts w:hAnsi="宋体"/>
                <w:bCs/>
                <w:szCs w:val="21"/>
              </w:rPr>
              <w:t>000</w:t>
            </w:r>
            <w:r>
              <w:rPr>
                <w:rFonts w:hint="eastAsia" w:hAnsi="宋体"/>
                <w:bCs/>
                <w:szCs w:val="21"/>
              </w:rPr>
              <w:t>m</w:t>
            </w:r>
            <w:r>
              <w:rPr>
                <w:rFonts w:hAnsi="宋体"/>
                <w:bCs/>
                <w:szCs w:val="21"/>
                <w:vertAlign w:val="superscript"/>
              </w:rPr>
              <w:t>2</w:t>
            </w:r>
            <w:r>
              <w:rPr>
                <w:rFonts w:hint="eastAsia" w:hAnsi="宋体"/>
                <w:bCs/>
                <w:szCs w:val="21"/>
              </w:rPr>
              <w:t>以上的公共建筑设计；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jc w:val="center"/>
        </w:trPr>
        <w:tc>
          <w:tcPr>
            <w:tcW w:w="547" w:type="dxa"/>
            <w:vAlign w:val="center"/>
          </w:tcPr>
          <w:p>
            <w:pPr>
              <w:jc w:val="center"/>
              <w:rPr>
                <w:rFonts w:hAnsi="宋体"/>
                <w:bCs/>
                <w:szCs w:val="21"/>
              </w:rPr>
            </w:pPr>
            <w:r>
              <w:rPr>
                <w:rFonts w:hAnsi="宋体"/>
                <w:bCs/>
                <w:szCs w:val="21"/>
              </w:rPr>
              <w:t>2</w:t>
            </w:r>
            <w:r>
              <w:rPr>
                <w:rFonts w:hint="eastAsia" w:hAnsi="宋体"/>
                <w:bCs/>
                <w:szCs w:val="21"/>
              </w:rPr>
              <w:t>1</w:t>
            </w:r>
          </w:p>
        </w:tc>
        <w:tc>
          <w:tcPr>
            <w:tcW w:w="7146" w:type="dxa"/>
            <w:gridSpan w:val="3"/>
            <w:vAlign w:val="center"/>
          </w:tcPr>
          <w:p>
            <w:pPr>
              <w:rPr>
                <w:rFonts w:hAnsi="宋体"/>
                <w:bCs/>
                <w:szCs w:val="21"/>
              </w:rPr>
            </w:pPr>
            <w:r>
              <w:rPr>
                <w:rFonts w:hint="eastAsia" w:hAnsi="宋体"/>
                <w:bCs/>
                <w:szCs w:val="21"/>
              </w:rPr>
              <w:t>控制价：人民币3</w:t>
            </w:r>
            <w:r>
              <w:rPr>
                <w:rFonts w:hAnsi="宋体"/>
                <w:bCs/>
                <w:szCs w:val="21"/>
              </w:rPr>
              <w:t>9.</w:t>
            </w:r>
            <w:r>
              <w:rPr>
                <w:rFonts w:hint="eastAsia" w:hAnsi="宋体"/>
                <w:bCs/>
                <w:szCs w:val="21"/>
              </w:rPr>
              <w:t>6万元</w:t>
            </w:r>
          </w:p>
        </w:tc>
      </w:tr>
    </w:tbl>
    <w:p>
      <w:pPr>
        <w:spacing w:line="360" w:lineRule="auto"/>
        <w:ind w:right="800"/>
        <w:rPr>
          <w:szCs w:val="21"/>
        </w:rPr>
        <w:sectPr>
          <w:headerReference r:id="rId5" w:type="default"/>
          <w:footerReference r:id="rId7" w:type="default"/>
          <w:headerReference r:id="rId6" w:type="even"/>
          <w:type w:val="oddPage"/>
          <w:pgSz w:w="11906" w:h="16838"/>
          <w:pgMar w:top="1418" w:right="1418" w:bottom="1418" w:left="1418" w:header="851" w:footer="992" w:gutter="340"/>
          <w:pgNumType w:start="1"/>
          <w:cols w:space="425" w:num="1"/>
          <w:docGrid w:linePitch="312" w:charSpace="2048"/>
        </w:sectPr>
      </w:pPr>
    </w:p>
    <w:p>
      <w:pPr>
        <w:pStyle w:val="2"/>
        <w:snapToGrid/>
        <w:spacing w:beforeLines="100" w:afterLines="100"/>
        <w:jc w:val="center"/>
        <w:rPr>
          <w:rFonts w:ascii="Times New Roman" w:hAnsi="Times New Roman" w:eastAsia="宋体"/>
          <w:b/>
          <w:bCs/>
        </w:rPr>
      </w:pPr>
      <w:bookmarkStart w:id="7" w:name="_Toc161231143"/>
      <w:bookmarkStart w:id="8" w:name="_Toc157109740"/>
      <w:bookmarkStart w:id="9" w:name="_Toc160987421"/>
      <w:bookmarkStart w:id="10" w:name="_Toc432495849"/>
      <w:bookmarkStart w:id="11" w:name="_Toc160842739"/>
      <w:r>
        <w:rPr>
          <w:rFonts w:ascii="Times New Roman" w:hAnsi="宋体" w:eastAsia="宋体"/>
          <w:b/>
          <w:bCs/>
        </w:rPr>
        <w:t>第一章投标须知</w:t>
      </w:r>
      <w:bookmarkEnd w:id="7"/>
      <w:bookmarkEnd w:id="8"/>
      <w:bookmarkEnd w:id="9"/>
      <w:bookmarkEnd w:id="10"/>
      <w:bookmarkEnd w:id="11"/>
    </w:p>
    <w:p>
      <w:pPr>
        <w:pStyle w:val="3"/>
        <w:spacing w:beforeLines="100" w:afterLines="50"/>
        <w:ind w:firstLine="0" w:firstLineChars="0"/>
        <w:rPr>
          <w:rFonts w:eastAsia="宋体"/>
          <w:szCs w:val="28"/>
        </w:rPr>
      </w:pPr>
      <w:bookmarkStart w:id="12" w:name="_Toc54371975"/>
      <w:bookmarkStart w:id="13" w:name="_Toc55639297"/>
      <w:bookmarkStart w:id="14" w:name="_Toc161231144"/>
      <w:bookmarkStart w:id="15" w:name="_Toc55707565"/>
      <w:bookmarkStart w:id="16" w:name="_Toc56153746"/>
      <w:bookmarkStart w:id="17" w:name="_Toc56141784"/>
      <w:bookmarkStart w:id="18" w:name="_Toc432495850"/>
      <w:bookmarkStart w:id="19" w:name="_Toc54330884"/>
      <w:bookmarkStart w:id="20" w:name="_Toc54329055"/>
      <w:bookmarkStart w:id="21" w:name="_Toc55705060"/>
      <w:bookmarkStart w:id="22" w:name="_Toc59900859"/>
      <w:bookmarkStart w:id="23" w:name="_Toc59268874"/>
      <w:bookmarkStart w:id="24" w:name="_Toc54372141"/>
      <w:bookmarkStart w:id="25" w:name="_Toc157109741"/>
      <w:bookmarkStart w:id="26" w:name="_Toc59896588"/>
      <w:bookmarkStart w:id="27" w:name="_Toc54372559"/>
      <w:bookmarkStart w:id="28" w:name="_Toc56138974"/>
      <w:bookmarkStart w:id="29" w:name="_Toc160987422"/>
      <w:bookmarkStart w:id="30" w:name="_Toc54318865"/>
      <w:bookmarkStart w:id="31" w:name="_Toc54368790"/>
      <w:bookmarkStart w:id="32" w:name="_Toc56408999"/>
      <w:bookmarkStart w:id="33" w:name="_Toc160842740"/>
      <w:bookmarkStart w:id="34" w:name="_Toc55654432"/>
      <w:r>
        <w:rPr>
          <w:rFonts w:eastAsia="宋体"/>
          <w:szCs w:val="28"/>
        </w:rPr>
        <w:t>1</w:t>
      </w:r>
      <w:r>
        <w:rPr>
          <w:rFonts w:hAnsi="宋体" w:eastAsia="宋体"/>
          <w:szCs w:val="28"/>
        </w:rPr>
        <w:t>．总则</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4"/>
        <w:spacing w:beforeLines="150"/>
        <w:ind w:firstLine="0" w:firstLineChars="0"/>
        <w:rPr>
          <w:rFonts w:eastAsia="宋体"/>
          <w:szCs w:val="24"/>
        </w:rPr>
      </w:pPr>
      <w:bookmarkStart w:id="35" w:name="_Toc56153747"/>
      <w:bookmarkStart w:id="36" w:name="_Toc54368791"/>
      <w:bookmarkStart w:id="37" w:name="_Toc59896589"/>
      <w:bookmarkStart w:id="38" w:name="_Toc55705061"/>
      <w:bookmarkStart w:id="39" w:name="_Toc59900860"/>
      <w:bookmarkStart w:id="40" w:name="_Toc55707566"/>
      <w:bookmarkStart w:id="41" w:name="_Toc55654433"/>
      <w:bookmarkStart w:id="42" w:name="_Toc54372142"/>
      <w:bookmarkStart w:id="43" w:name="_Toc54372560"/>
      <w:bookmarkStart w:id="44" w:name="_Toc56141785"/>
      <w:bookmarkStart w:id="45" w:name="_Toc55639298"/>
      <w:bookmarkStart w:id="46" w:name="_Toc54318866"/>
      <w:bookmarkStart w:id="47" w:name="_Toc54329056"/>
      <w:bookmarkStart w:id="48" w:name="_Toc160987423"/>
      <w:bookmarkStart w:id="49" w:name="_Toc56409000"/>
      <w:bookmarkStart w:id="50" w:name="_Toc54330885"/>
      <w:bookmarkStart w:id="51" w:name="_Toc54371976"/>
      <w:bookmarkStart w:id="52" w:name="_Toc56138975"/>
      <w:r>
        <w:rPr>
          <w:rFonts w:eastAsia="宋体"/>
          <w:szCs w:val="24"/>
        </w:rPr>
        <w:t>1.1</w:t>
      </w:r>
      <w:r>
        <w:rPr>
          <w:rFonts w:hAnsi="宋体" w:eastAsia="宋体"/>
          <w:szCs w:val="24"/>
        </w:rPr>
        <w:t>项目概况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spacing w:line="360" w:lineRule="auto"/>
        <w:ind w:left="567" w:hanging="567" w:hangingChars="270"/>
        <w:rPr>
          <w:rFonts w:hAnsi="宋体"/>
          <w:szCs w:val="21"/>
        </w:rPr>
      </w:pPr>
      <w:r>
        <w:rPr>
          <w:rFonts w:hAnsi="宋体"/>
          <w:szCs w:val="21"/>
        </w:rPr>
        <w:t>1.1.1项目名称见《投标须知前附表》第1项说明。</w:t>
      </w:r>
    </w:p>
    <w:p>
      <w:pPr>
        <w:spacing w:line="360" w:lineRule="auto"/>
        <w:ind w:left="567" w:hanging="567" w:hangingChars="270"/>
        <w:rPr>
          <w:rFonts w:hAnsi="宋体"/>
          <w:szCs w:val="21"/>
        </w:rPr>
      </w:pPr>
      <w:r>
        <w:rPr>
          <w:rFonts w:hAnsi="宋体"/>
          <w:szCs w:val="21"/>
        </w:rPr>
        <w:t>1.1.</w:t>
      </w:r>
      <w:r>
        <w:rPr>
          <w:rFonts w:hint="eastAsia" w:hAnsi="宋体"/>
          <w:szCs w:val="21"/>
        </w:rPr>
        <w:t xml:space="preserve">2 </w:t>
      </w:r>
      <w:r>
        <w:rPr>
          <w:rFonts w:hAnsi="宋体"/>
          <w:szCs w:val="21"/>
        </w:rPr>
        <w:t>本工程招标人、招标代理机构等见《投标须知前附表》第</w:t>
      </w:r>
      <w:r>
        <w:rPr>
          <w:rFonts w:hint="eastAsia" w:hAnsi="宋体"/>
          <w:szCs w:val="21"/>
        </w:rPr>
        <w:t>2</w:t>
      </w:r>
      <w:r>
        <w:rPr>
          <w:rFonts w:hAnsi="宋体"/>
          <w:szCs w:val="21"/>
        </w:rPr>
        <w:t>项、第3项说明，设计单位通过本次招标确定。</w:t>
      </w:r>
    </w:p>
    <w:p>
      <w:pPr>
        <w:spacing w:line="360" w:lineRule="auto"/>
        <w:ind w:left="567" w:hanging="567" w:hangingChars="270"/>
        <w:rPr>
          <w:rFonts w:hAnsi="宋体"/>
          <w:szCs w:val="21"/>
        </w:rPr>
      </w:pPr>
      <w:r>
        <w:rPr>
          <w:rFonts w:hAnsi="宋体"/>
          <w:szCs w:val="21"/>
        </w:rPr>
        <w:t>1.1.</w:t>
      </w:r>
      <w:r>
        <w:rPr>
          <w:rFonts w:hint="eastAsia" w:hAnsi="宋体"/>
          <w:szCs w:val="21"/>
        </w:rPr>
        <w:t xml:space="preserve">3  </w:t>
      </w:r>
      <w:r>
        <w:rPr>
          <w:rFonts w:hAnsi="宋体"/>
          <w:szCs w:val="21"/>
        </w:rPr>
        <w:t>本次招标的方式见《投标须知前附表》第</w:t>
      </w:r>
      <w:r>
        <w:rPr>
          <w:rFonts w:hint="eastAsia" w:hAnsi="宋体"/>
          <w:szCs w:val="21"/>
        </w:rPr>
        <w:t>4</w:t>
      </w:r>
      <w:r>
        <w:rPr>
          <w:rFonts w:hAnsi="宋体"/>
          <w:szCs w:val="21"/>
        </w:rPr>
        <w:t>项说明。</w:t>
      </w:r>
    </w:p>
    <w:p>
      <w:pPr>
        <w:spacing w:line="360" w:lineRule="auto"/>
        <w:ind w:left="567" w:hanging="567" w:hangingChars="270"/>
        <w:rPr>
          <w:rFonts w:hAnsi="宋体"/>
          <w:szCs w:val="21"/>
        </w:rPr>
      </w:pPr>
      <w:r>
        <w:rPr>
          <w:rFonts w:hint="eastAsia" w:hAnsi="宋体"/>
          <w:szCs w:val="21"/>
        </w:rPr>
        <w:t>1.1.4  工程</w:t>
      </w:r>
      <w:r>
        <w:rPr>
          <w:rFonts w:hAnsi="宋体"/>
          <w:szCs w:val="21"/>
        </w:rPr>
        <w:t>规模：</w:t>
      </w:r>
      <w:r>
        <w:rPr>
          <w:rFonts w:hint="eastAsia" w:hAnsi="宋体"/>
          <w:szCs w:val="21"/>
        </w:rPr>
        <w:t>约3130平方米</w:t>
      </w:r>
      <w:r>
        <w:rPr>
          <w:rFonts w:hAnsi="宋体"/>
          <w:szCs w:val="21"/>
        </w:rPr>
        <w:t>。</w:t>
      </w:r>
      <w:r>
        <w:rPr>
          <w:rFonts w:hint="eastAsia" w:hAnsi="宋体"/>
          <w:szCs w:val="21"/>
        </w:rPr>
        <w:t> </w:t>
      </w:r>
    </w:p>
    <w:p>
      <w:pPr>
        <w:pStyle w:val="4"/>
        <w:spacing w:beforeLines="150"/>
        <w:ind w:firstLine="0" w:firstLineChars="0"/>
        <w:rPr>
          <w:rFonts w:eastAsia="宋体"/>
          <w:szCs w:val="24"/>
        </w:rPr>
      </w:pPr>
      <w:bookmarkStart w:id="53" w:name="_Toc55707567"/>
      <w:bookmarkStart w:id="54" w:name="_Toc54330886"/>
      <w:bookmarkStart w:id="55" w:name="_Toc54371977"/>
      <w:bookmarkStart w:id="56" w:name="_Toc55639299"/>
      <w:bookmarkStart w:id="57" w:name="_Toc160987424"/>
      <w:bookmarkStart w:id="58" w:name="_Toc56153748"/>
      <w:bookmarkStart w:id="59" w:name="_Toc56409001"/>
      <w:bookmarkStart w:id="60" w:name="_Toc54318867"/>
      <w:bookmarkStart w:id="61" w:name="_Toc54372143"/>
      <w:bookmarkStart w:id="62" w:name="_Toc56141786"/>
      <w:bookmarkStart w:id="63" w:name="_Toc54329057"/>
      <w:bookmarkStart w:id="64" w:name="_Toc54372561"/>
      <w:bookmarkStart w:id="65" w:name="_Toc59900861"/>
      <w:bookmarkStart w:id="66" w:name="_Toc56138976"/>
      <w:bookmarkStart w:id="67" w:name="_Toc54368792"/>
      <w:bookmarkStart w:id="68" w:name="_Toc59896590"/>
      <w:bookmarkStart w:id="69" w:name="_Toc55654434"/>
      <w:bookmarkStart w:id="70" w:name="_Toc55705062"/>
      <w:r>
        <w:rPr>
          <w:rFonts w:eastAsia="宋体"/>
          <w:szCs w:val="24"/>
        </w:rPr>
        <w:t>1.2</w:t>
      </w:r>
      <w:r>
        <w:rPr>
          <w:rFonts w:hAnsi="宋体" w:eastAsia="宋体"/>
          <w:szCs w:val="24"/>
        </w:rPr>
        <w:t>资金来源</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spacing w:line="360" w:lineRule="auto"/>
        <w:ind w:left="567" w:hanging="567" w:hangingChars="270"/>
        <w:rPr>
          <w:rFonts w:hAnsi="宋体"/>
          <w:szCs w:val="21"/>
        </w:rPr>
      </w:pPr>
      <w:r>
        <w:rPr>
          <w:rFonts w:hAnsi="宋体"/>
          <w:szCs w:val="21"/>
        </w:rPr>
        <w:t>1.2.1本项目的建设资金业已落实，来源于</w:t>
      </w:r>
      <w:r>
        <w:rPr>
          <w:rFonts w:hint="eastAsia" w:hAnsi="宋体"/>
          <w:szCs w:val="21"/>
        </w:rPr>
        <w:t>详见投标须知前附表。</w:t>
      </w:r>
      <w:r>
        <w:rPr>
          <w:rFonts w:hAnsi="宋体"/>
          <w:szCs w:val="21"/>
        </w:rPr>
        <w:t>此项资金的一部分将用于合理支付本工程的设计费用。</w:t>
      </w:r>
    </w:p>
    <w:p>
      <w:pPr>
        <w:pStyle w:val="4"/>
        <w:spacing w:beforeLines="150"/>
        <w:ind w:firstLine="0" w:firstLineChars="0"/>
        <w:rPr>
          <w:rFonts w:hAnsi="宋体" w:eastAsia="宋体"/>
          <w:szCs w:val="24"/>
        </w:rPr>
      </w:pPr>
      <w:bookmarkStart w:id="71" w:name="_Toc160987425"/>
      <w:bookmarkStart w:id="72" w:name="_Toc54371978"/>
      <w:bookmarkStart w:id="73" w:name="_Toc54372144"/>
      <w:bookmarkStart w:id="74" w:name="_Toc55639300"/>
      <w:bookmarkStart w:id="75" w:name="_Toc56409002"/>
      <w:bookmarkStart w:id="76" w:name="_Toc54368793"/>
      <w:bookmarkStart w:id="77" w:name="_Toc59896591"/>
      <w:bookmarkStart w:id="78" w:name="_Toc55705063"/>
      <w:bookmarkStart w:id="79" w:name="_Toc56138977"/>
      <w:bookmarkStart w:id="80" w:name="_Toc56153749"/>
      <w:bookmarkStart w:id="81" w:name="_Toc54329058"/>
      <w:bookmarkStart w:id="82" w:name="_Toc54330887"/>
      <w:bookmarkStart w:id="83" w:name="_Toc59900862"/>
      <w:bookmarkStart w:id="84" w:name="_Toc55707568"/>
      <w:bookmarkStart w:id="85" w:name="_Toc56141787"/>
      <w:bookmarkStart w:id="86" w:name="_Toc54318868"/>
      <w:bookmarkStart w:id="87" w:name="_Toc54372562"/>
      <w:bookmarkStart w:id="88" w:name="_Toc55654435"/>
      <w:r>
        <w:rPr>
          <w:rFonts w:eastAsia="宋体"/>
          <w:szCs w:val="24"/>
        </w:rPr>
        <w:t>1.3</w:t>
      </w:r>
      <w:r>
        <w:rPr>
          <w:rFonts w:hAnsi="宋体" w:eastAsia="宋体"/>
          <w:szCs w:val="24"/>
        </w:rPr>
        <w:t>投标人的合格条件</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spacing w:line="360" w:lineRule="auto"/>
        <w:ind w:left="567" w:hanging="567" w:hangingChars="270"/>
        <w:rPr>
          <w:rFonts w:hAnsi="宋体"/>
          <w:szCs w:val="21"/>
        </w:rPr>
      </w:pPr>
      <w:r>
        <w:rPr>
          <w:rFonts w:hAnsi="宋体"/>
          <w:szCs w:val="21"/>
        </w:rPr>
        <w:t>1.3.1</w:t>
      </w:r>
      <w:r>
        <w:rPr>
          <w:rFonts w:hint="eastAsia" w:hAnsi="宋体"/>
          <w:szCs w:val="21"/>
        </w:rPr>
        <w:t>投标人应具备的合格条件</w:t>
      </w:r>
    </w:p>
    <w:p>
      <w:pPr>
        <w:spacing w:line="360" w:lineRule="auto"/>
        <w:ind w:left="567" w:hanging="567" w:hangingChars="270"/>
        <w:rPr>
          <w:rFonts w:hAnsi="宋体"/>
          <w:szCs w:val="21"/>
        </w:rPr>
      </w:pPr>
      <w:r>
        <w:rPr>
          <w:rFonts w:hint="eastAsia" w:hAnsi="宋体"/>
          <w:szCs w:val="21"/>
        </w:rPr>
        <w:t>1.3.1.1 企业营业执照</w:t>
      </w:r>
      <w:r>
        <w:rPr>
          <w:rFonts w:hAnsi="宋体"/>
          <w:szCs w:val="21"/>
        </w:rPr>
        <w:t>年检合格、有效</w:t>
      </w:r>
      <w:r>
        <w:rPr>
          <w:rFonts w:hint="eastAsia" w:hAnsi="宋体"/>
          <w:szCs w:val="21"/>
        </w:rPr>
        <w:t>，</w:t>
      </w:r>
      <w:r>
        <w:rPr>
          <w:rFonts w:hAnsi="宋体"/>
          <w:szCs w:val="21"/>
        </w:rPr>
        <w:t>具有独立法人资格</w:t>
      </w:r>
      <w:r>
        <w:rPr>
          <w:rFonts w:hint="eastAsia" w:hAnsi="宋体"/>
          <w:szCs w:val="21"/>
        </w:rPr>
        <w:t>；</w:t>
      </w:r>
    </w:p>
    <w:p>
      <w:pPr>
        <w:spacing w:line="360" w:lineRule="auto"/>
        <w:ind w:left="567" w:hanging="567" w:hangingChars="270"/>
        <w:rPr>
          <w:rFonts w:hAnsi="宋体"/>
          <w:szCs w:val="21"/>
        </w:rPr>
      </w:pPr>
      <w:r>
        <w:rPr>
          <w:rFonts w:hint="eastAsia" w:hAnsi="宋体"/>
          <w:szCs w:val="21"/>
        </w:rPr>
        <w:t>1.3.1.2 具备建设行政主管部门核发的</w:t>
      </w:r>
      <w:r>
        <w:rPr>
          <w:rFonts w:hint="eastAsia" w:ascii="仿宋" w:hAnsi="仿宋" w:eastAsia="仿宋"/>
          <w:szCs w:val="21"/>
        </w:rPr>
        <w:t>建筑工程乙级及以上设计</w:t>
      </w:r>
      <w:r>
        <w:rPr>
          <w:rFonts w:hint="eastAsia" w:hAnsi="宋体"/>
          <w:szCs w:val="21"/>
        </w:rPr>
        <w:t>资质；</w:t>
      </w:r>
    </w:p>
    <w:p>
      <w:pPr>
        <w:spacing w:line="360" w:lineRule="auto"/>
        <w:ind w:left="567" w:hanging="567" w:hangingChars="270"/>
        <w:rPr>
          <w:rFonts w:hAnsi="宋体"/>
          <w:szCs w:val="21"/>
        </w:rPr>
      </w:pPr>
      <w:r>
        <w:rPr>
          <w:rFonts w:hint="eastAsia" w:hAnsi="宋体"/>
          <w:szCs w:val="21"/>
        </w:rPr>
        <w:t>1.3.1.3 投标人</w:t>
      </w:r>
      <w:r>
        <w:rPr>
          <w:rFonts w:hAnsi="宋体"/>
          <w:szCs w:val="21"/>
        </w:rPr>
        <w:t>没有处于被责令停业，投标资格被取消，财产被接管、冻结，破产状态；在以往的招投标活动中无不良行为和记录，在最近三年内没有骗取中标和严重违约及重大质量、安全问题</w:t>
      </w:r>
      <w:r>
        <w:rPr>
          <w:rFonts w:hint="eastAsia" w:hAnsi="宋体"/>
          <w:szCs w:val="21"/>
        </w:rPr>
        <w:t>；</w:t>
      </w:r>
    </w:p>
    <w:p>
      <w:pPr>
        <w:spacing w:line="360" w:lineRule="auto"/>
        <w:ind w:left="567" w:hanging="567" w:hangingChars="270"/>
        <w:rPr>
          <w:rFonts w:hAnsi="宋体"/>
          <w:szCs w:val="21"/>
        </w:rPr>
      </w:pPr>
      <w:r>
        <w:rPr>
          <w:rFonts w:hint="eastAsia" w:hAnsi="宋体"/>
          <w:szCs w:val="21"/>
        </w:rPr>
        <w:t>1.3.1.4 本项目不接受联合体投标。</w:t>
      </w:r>
    </w:p>
    <w:p>
      <w:pPr>
        <w:pStyle w:val="4"/>
        <w:spacing w:beforeLines="150"/>
        <w:ind w:firstLine="0" w:firstLineChars="0"/>
        <w:rPr>
          <w:rFonts w:eastAsia="宋体"/>
          <w:szCs w:val="24"/>
        </w:rPr>
      </w:pPr>
      <w:bookmarkStart w:id="89" w:name="_Toc54368794"/>
      <w:bookmarkStart w:id="90" w:name="_Toc54371979"/>
      <w:bookmarkStart w:id="91" w:name="_Toc54330888"/>
      <w:bookmarkStart w:id="92" w:name="_Toc55705064"/>
      <w:bookmarkStart w:id="93" w:name="_Toc160987427"/>
      <w:bookmarkStart w:id="94" w:name="_Toc56409003"/>
      <w:bookmarkStart w:id="95" w:name="_Toc59896592"/>
      <w:bookmarkStart w:id="96" w:name="_Toc59900863"/>
      <w:bookmarkStart w:id="97" w:name="_Toc55707569"/>
      <w:bookmarkStart w:id="98" w:name="_Toc56141788"/>
      <w:bookmarkStart w:id="99" w:name="_Toc56138978"/>
      <w:bookmarkStart w:id="100" w:name="_Toc55639301"/>
      <w:bookmarkStart w:id="101" w:name="_Toc54318869"/>
      <w:bookmarkStart w:id="102" w:name="_Toc54372563"/>
      <w:bookmarkStart w:id="103" w:name="_Toc55654436"/>
      <w:bookmarkStart w:id="104" w:name="_Toc54329059"/>
      <w:bookmarkStart w:id="105" w:name="_Toc54372145"/>
      <w:bookmarkStart w:id="106" w:name="_Toc56153750"/>
      <w:r>
        <w:rPr>
          <w:rFonts w:eastAsia="宋体"/>
          <w:szCs w:val="24"/>
        </w:rPr>
        <w:t>1.</w:t>
      </w:r>
      <w:r>
        <w:rPr>
          <w:rFonts w:hint="eastAsia" w:eastAsia="宋体"/>
          <w:szCs w:val="24"/>
        </w:rPr>
        <w:t>4</w:t>
      </w:r>
      <w:r>
        <w:rPr>
          <w:rFonts w:hAnsi="宋体" w:eastAsia="宋体"/>
          <w:szCs w:val="24"/>
        </w:rPr>
        <w:t>投标费用</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spacing w:line="360" w:lineRule="auto"/>
        <w:ind w:left="659" w:hanging="659" w:hangingChars="314"/>
        <w:rPr>
          <w:szCs w:val="21"/>
        </w:rPr>
      </w:pPr>
      <w:r>
        <w:rPr>
          <w:szCs w:val="21"/>
        </w:rPr>
        <w:t>1.</w:t>
      </w:r>
      <w:r>
        <w:rPr>
          <w:rFonts w:hint="eastAsia"/>
          <w:szCs w:val="21"/>
        </w:rPr>
        <w:t>4</w:t>
      </w:r>
      <w:r>
        <w:rPr>
          <w:szCs w:val="21"/>
        </w:rPr>
        <w:t>.1</w:t>
      </w:r>
      <w:r>
        <w:rPr>
          <w:rFonts w:hAnsi="宋体"/>
          <w:szCs w:val="21"/>
        </w:rPr>
        <w:t>投标人在投标过程中发生的一切费用，无论中标与否，均由投标人自行承担。</w:t>
      </w:r>
    </w:p>
    <w:p>
      <w:pPr>
        <w:pStyle w:val="4"/>
        <w:spacing w:beforeLines="150"/>
        <w:ind w:firstLine="0" w:firstLineChars="0"/>
        <w:rPr>
          <w:rFonts w:eastAsia="宋体"/>
          <w:szCs w:val="24"/>
        </w:rPr>
      </w:pPr>
      <w:bookmarkStart w:id="107" w:name="_Toc56141789"/>
      <w:bookmarkStart w:id="108" w:name="_Toc54329060"/>
      <w:bookmarkStart w:id="109" w:name="_Toc55654437"/>
      <w:bookmarkStart w:id="110" w:name="_Toc54330889"/>
      <w:bookmarkStart w:id="111" w:name="_Toc55639302"/>
      <w:bookmarkStart w:id="112" w:name="_Toc59900864"/>
      <w:bookmarkStart w:id="113" w:name="_Toc54318870"/>
      <w:bookmarkStart w:id="114" w:name="_Toc54371980"/>
      <w:bookmarkStart w:id="115" w:name="_Toc56409004"/>
      <w:bookmarkStart w:id="116" w:name="_Toc54368795"/>
      <w:bookmarkStart w:id="117" w:name="_Toc59896593"/>
      <w:bookmarkStart w:id="118" w:name="_Toc54372564"/>
      <w:bookmarkStart w:id="119" w:name="_Toc54372146"/>
      <w:bookmarkStart w:id="120" w:name="_Toc160987428"/>
      <w:bookmarkStart w:id="121" w:name="_Toc56153751"/>
      <w:bookmarkStart w:id="122" w:name="_Toc55705065"/>
      <w:bookmarkStart w:id="123" w:name="_Toc56138979"/>
      <w:bookmarkStart w:id="124" w:name="_Toc55707570"/>
      <w:r>
        <w:rPr>
          <w:rFonts w:eastAsia="宋体"/>
          <w:szCs w:val="24"/>
        </w:rPr>
        <w:t>1.</w:t>
      </w:r>
      <w:r>
        <w:rPr>
          <w:rFonts w:hint="eastAsia" w:eastAsia="宋体"/>
          <w:szCs w:val="24"/>
        </w:rPr>
        <w:t>5</w:t>
      </w:r>
      <w:r>
        <w:rPr>
          <w:rFonts w:hAnsi="宋体" w:eastAsia="宋体"/>
          <w:szCs w:val="24"/>
        </w:rPr>
        <w:t>现场考察</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spacing w:line="360" w:lineRule="auto"/>
        <w:ind w:left="659" w:hanging="659" w:hangingChars="314"/>
        <w:rPr>
          <w:rFonts w:hAnsi="宋体"/>
          <w:szCs w:val="21"/>
        </w:rPr>
      </w:pPr>
      <w:r>
        <w:rPr>
          <w:rFonts w:hAnsi="宋体"/>
          <w:szCs w:val="21"/>
        </w:rPr>
        <w:t>1.</w:t>
      </w:r>
      <w:r>
        <w:rPr>
          <w:rFonts w:hint="eastAsia" w:hAnsi="宋体"/>
          <w:szCs w:val="21"/>
        </w:rPr>
        <w:t>5</w:t>
      </w:r>
      <w:r>
        <w:rPr>
          <w:rFonts w:hAnsi="宋体"/>
          <w:szCs w:val="21"/>
        </w:rPr>
        <w:t>.1投标人应按照《投标须知前附表》中第</w:t>
      </w:r>
      <w:r>
        <w:rPr>
          <w:rFonts w:hint="eastAsia" w:hAnsi="宋体"/>
          <w:szCs w:val="21"/>
        </w:rPr>
        <w:t>8</w:t>
      </w:r>
      <w:r>
        <w:rPr>
          <w:rFonts w:hAnsi="宋体"/>
          <w:szCs w:val="21"/>
        </w:rPr>
        <w:t>项要求进行现场考察，以便自行查明或核实有关编制投标文件和签订合同所必需的一切资料。</w:t>
      </w:r>
    </w:p>
    <w:p>
      <w:pPr>
        <w:spacing w:line="360" w:lineRule="auto"/>
        <w:ind w:left="659" w:hanging="659" w:hangingChars="314"/>
        <w:rPr>
          <w:rFonts w:hAnsi="宋体"/>
          <w:szCs w:val="21"/>
        </w:rPr>
      </w:pPr>
      <w:r>
        <w:rPr>
          <w:rFonts w:hAnsi="宋体"/>
          <w:szCs w:val="21"/>
        </w:rPr>
        <w:t>1.</w:t>
      </w:r>
      <w:r>
        <w:rPr>
          <w:rFonts w:hint="eastAsia" w:hAnsi="宋体"/>
          <w:szCs w:val="21"/>
        </w:rPr>
        <w:t>5</w:t>
      </w:r>
      <w:r>
        <w:rPr>
          <w:rFonts w:hAnsi="宋体"/>
          <w:szCs w:val="21"/>
        </w:rPr>
        <w:t>.2现场考察期间，投标人承担自身的费用、责任和风险。如果发生人身伤亡、财物或其他损失，除国家法律法规有规定的之外，招标人均不负责。</w:t>
      </w:r>
    </w:p>
    <w:p>
      <w:pPr>
        <w:spacing w:line="360" w:lineRule="auto"/>
        <w:ind w:left="659" w:hanging="659" w:hangingChars="314"/>
        <w:rPr>
          <w:rFonts w:hAnsi="宋体"/>
          <w:szCs w:val="21"/>
        </w:rPr>
      </w:pPr>
      <w:r>
        <w:rPr>
          <w:rFonts w:hAnsi="宋体"/>
          <w:szCs w:val="21"/>
        </w:rPr>
        <w:t>1.</w:t>
      </w:r>
      <w:r>
        <w:rPr>
          <w:rFonts w:hint="eastAsia" w:hAnsi="宋体"/>
          <w:szCs w:val="21"/>
        </w:rPr>
        <w:t>5</w:t>
      </w:r>
      <w:r>
        <w:rPr>
          <w:rFonts w:hAnsi="宋体"/>
          <w:szCs w:val="21"/>
        </w:rPr>
        <w:t>.3现场考察期间，投标人应食宿自理。如果需要，投标人可再次自行进入现场考察，其费用、风险自理。</w:t>
      </w:r>
    </w:p>
    <w:p>
      <w:pPr>
        <w:spacing w:line="360" w:lineRule="auto"/>
        <w:ind w:left="659" w:hanging="659" w:hangingChars="314"/>
        <w:rPr>
          <w:rFonts w:hAnsi="宋体"/>
          <w:szCs w:val="21"/>
        </w:rPr>
      </w:pPr>
      <w:bookmarkStart w:id="125" w:name="_Toc55707571"/>
      <w:bookmarkStart w:id="126" w:name="_Toc56153752"/>
      <w:bookmarkStart w:id="127" w:name="_Toc55639303"/>
      <w:bookmarkStart w:id="128" w:name="_Toc54330890"/>
      <w:bookmarkStart w:id="129" w:name="_Toc55705066"/>
      <w:bookmarkStart w:id="130" w:name="_Toc55654438"/>
      <w:bookmarkStart w:id="131" w:name="_Toc59900865"/>
      <w:bookmarkStart w:id="132" w:name="_Toc54368796"/>
      <w:bookmarkStart w:id="133" w:name="_Toc59896594"/>
      <w:bookmarkStart w:id="134" w:name="_Toc54372147"/>
      <w:bookmarkStart w:id="135" w:name="_Toc54372565"/>
      <w:bookmarkStart w:id="136" w:name="_Toc56141790"/>
      <w:bookmarkStart w:id="137" w:name="_Toc54371981"/>
      <w:bookmarkStart w:id="138" w:name="_Toc54329061"/>
      <w:bookmarkStart w:id="139" w:name="_Toc56138980"/>
      <w:bookmarkStart w:id="140" w:name="_Toc56409005"/>
      <w:bookmarkStart w:id="141" w:name="_Toc54318871"/>
      <w:r>
        <w:rPr>
          <w:rFonts w:hAnsi="宋体"/>
          <w:szCs w:val="21"/>
        </w:rPr>
        <w:t>1.</w:t>
      </w:r>
      <w:r>
        <w:rPr>
          <w:rFonts w:hint="eastAsia" w:hAnsi="宋体"/>
          <w:szCs w:val="21"/>
        </w:rPr>
        <w:t>5</w:t>
      </w:r>
      <w:r>
        <w:rPr>
          <w:rFonts w:hAnsi="宋体"/>
          <w:szCs w:val="21"/>
        </w:rPr>
        <w:t>.4招标人如果有参考资料提供给投标人，该参考资料并不构成合同文件的一部分，投标人应对其就上述资料的解释、推论和应用负责。</w:t>
      </w:r>
    </w:p>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Pr>
        <w:pStyle w:val="3"/>
        <w:spacing w:beforeLines="100" w:afterLines="50"/>
        <w:ind w:firstLine="0" w:firstLineChars="0"/>
        <w:rPr>
          <w:rFonts w:eastAsia="宋体"/>
          <w:szCs w:val="28"/>
        </w:rPr>
      </w:pPr>
      <w:bookmarkStart w:id="142" w:name="_Toc54372149"/>
      <w:bookmarkStart w:id="143" w:name="_Toc54330892"/>
      <w:bookmarkStart w:id="144" w:name="_Toc55639305"/>
      <w:bookmarkStart w:id="145" w:name="_Toc56141792"/>
      <w:bookmarkStart w:id="146" w:name="_Toc55705068"/>
      <w:bookmarkStart w:id="147" w:name="_Toc54318873"/>
      <w:bookmarkStart w:id="148" w:name="_Toc59900867"/>
      <w:bookmarkStart w:id="149" w:name="_Toc59268875"/>
      <w:bookmarkStart w:id="150" w:name="_Toc56138982"/>
      <w:bookmarkStart w:id="151" w:name="_Toc59896596"/>
      <w:bookmarkStart w:id="152" w:name="_Toc161231145"/>
      <w:bookmarkStart w:id="153" w:name="_Toc432495851"/>
      <w:bookmarkStart w:id="154" w:name="_Toc55707573"/>
      <w:bookmarkStart w:id="155" w:name="_Toc54371983"/>
      <w:bookmarkStart w:id="156" w:name="_Toc160842741"/>
      <w:bookmarkStart w:id="157" w:name="_Toc54329063"/>
      <w:bookmarkStart w:id="158" w:name="_Toc56153754"/>
      <w:bookmarkStart w:id="159" w:name="_Toc55654440"/>
      <w:bookmarkStart w:id="160" w:name="_Toc160987431"/>
      <w:bookmarkStart w:id="161" w:name="_Toc54372567"/>
      <w:bookmarkStart w:id="162" w:name="_Toc54368798"/>
      <w:bookmarkStart w:id="163" w:name="_Toc157109742"/>
      <w:bookmarkStart w:id="164" w:name="_Toc56409007"/>
      <w:r>
        <w:rPr>
          <w:rFonts w:eastAsia="宋体"/>
          <w:szCs w:val="28"/>
        </w:rPr>
        <w:t>2</w:t>
      </w:r>
      <w:r>
        <w:rPr>
          <w:rFonts w:hAnsi="宋体" w:eastAsia="宋体"/>
          <w:szCs w:val="28"/>
        </w:rPr>
        <w:t>．招标文件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4"/>
        <w:spacing w:beforeLines="150"/>
        <w:ind w:firstLine="0" w:firstLineChars="0"/>
        <w:rPr>
          <w:rFonts w:eastAsia="宋体"/>
          <w:szCs w:val="24"/>
        </w:rPr>
      </w:pPr>
      <w:bookmarkStart w:id="165" w:name="_Toc55705069"/>
      <w:bookmarkStart w:id="166" w:name="_Toc54372150"/>
      <w:bookmarkStart w:id="167" w:name="_Toc56153755"/>
      <w:bookmarkStart w:id="168" w:name="_Toc55707574"/>
      <w:bookmarkStart w:id="169" w:name="_Toc54318874"/>
      <w:bookmarkStart w:id="170" w:name="_Toc55639306"/>
      <w:bookmarkStart w:id="171" w:name="_Toc54329064"/>
      <w:bookmarkStart w:id="172" w:name="_Toc54371984"/>
      <w:bookmarkStart w:id="173" w:name="_Toc55654441"/>
      <w:bookmarkStart w:id="174" w:name="_Toc56141793"/>
      <w:bookmarkStart w:id="175" w:name="_Toc59900868"/>
      <w:bookmarkStart w:id="176" w:name="_Toc160987432"/>
      <w:bookmarkStart w:id="177" w:name="_Toc54330893"/>
      <w:bookmarkStart w:id="178" w:name="_Toc54372568"/>
      <w:bookmarkStart w:id="179" w:name="_Toc59896597"/>
      <w:bookmarkStart w:id="180" w:name="_Toc56409008"/>
      <w:bookmarkStart w:id="181" w:name="_Toc54368799"/>
      <w:bookmarkStart w:id="182" w:name="_Toc56138983"/>
      <w:r>
        <w:rPr>
          <w:rFonts w:eastAsia="宋体"/>
          <w:szCs w:val="24"/>
        </w:rPr>
        <w:t>2.1</w:t>
      </w:r>
      <w:r>
        <w:rPr>
          <w:rFonts w:hAnsi="宋体" w:eastAsia="宋体"/>
          <w:szCs w:val="24"/>
        </w:rPr>
        <w:t>招标文件的内容</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spacing w:line="360" w:lineRule="auto"/>
        <w:ind w:left="659" w:hanging="659" w:hangingChars="314"/>
        <w:rPr>
          <w:szCs w:val="21"/>
        </w:rPr>
      </w:pPr>
      <w:r>
        <w:rPr>
          <w:szCs w:val="21"/>
        </w:rPr>
        <w:t>2.1.1</w:t>
      </w:r>
      <w:r>
        <w:rPr>
          <w:rFonts w:hAnsi="宋体"/>
          <w:szCs w:val="21"/>
        </w:rPr>
        <w:t>除本款下述各章节的内容，招标人在招标期间发出的补充招标文件和其它有效函件，均是招标文件的组成部分。各章主要内容如下：</w:t>
      </w:r>
    </w:p>
    <w:p>
      <w:pPr>
        <w:spacing w:line="360" w:lineRule="auto"/>
        <w:ind w:left="1383" w:leftChars="313" w:hanging="726" w:hangingChars="346"/>
        <w:rPr>
          <w:szCs w:val="21"/>
        </w:rPr>
      </w:pPr>
      <w:r>
        <w:rPr>
          <w:rFonts w:hAnsi="宋体"/>
          <w:szCs w:val="21"/>
        </w:rPr>
        <w:t>第一章投标须知；</w:t>
      </w:r>
    </w:p>
    <w:p>
      <w:pPr>
        <w:spacing w:line="360" w:lineRule="auto"/>
        <w:ind w:left="1097" w:leftChars="314" w:hanging="438" w:hangingChars="209"/>
        <w:rPr>
          <w:szCs w:val="21"/>
        </w:rPr>
      </w:pPr>
      <w:r>
        <w:rPr>
          <w:rFonts w:hAnsi="宋体"/>
          <w:szCs w:val="21"/>
        </w:rPr>
        <w:t>第二章合同条款；</w:t>
      </w:r>
    </w:p>
    <w:p>
      <w:pPr>
        <w:spacing w:line="360" w:lineRule="auto"/>
        <w:ind w:left="1097" w:leftChars="314" w:hanging="438" w:hangingChars="209"/>
        <w:rPr>
          <w:szCs w:val="21"/>
        </w:rPr>
      </w:pPr>
      <w:r>
        <w:rPr>
          <w:rFonts w:hAnsi="宋体"/>
          <w:szCs w:val="21"/>
        </w:rPr>
        <w:t>第</w:t>
      </w:r>
      <w:r>
        <w:rPr>
          <w:rFonts w:hint="eastAsia" w:hAnsi="宋体"/>
          <w:szCs w:val="21"/>
        </w:rPr>
        <w:t>三</w:t>
      </w:r>
      <w:r>
        <w:rPr>
          <w:rFonts w:hAnsi="宋体"/>
          <w:szCs w:val="21"/>
        </w:rPr>
        <w:t>章主要技术要求；</w:t>
      </w:r>
    </w:p>
    <w:p>
      <w:pPr>
        <w:spacing w:line="360" w:lineRule="auto"/>
        <w:ind w:left="1097" w:leftChars="314" w:hanging="438" w:hangingChars="209"/>
        <w:rPr>
          <w:szCs w:val="21"/>
        </w:rPr>
      </w:pPr>
      <w:r>
        <w:rPr>
          <w:rFonts w:hAnsi="宋体"/>
          <w:szCs w:val="21"/>
        </w:rPr>
        <w:t>第</w:t>
      </w:r>
      <w:r>
        <w:rPr>
          <w:rFonts w:hint="eastAsia" w:hAnsi="宋体"/>
          <w:szCs w:val="21"/>
        </w:rPr>
        <w:t>四</w:t>
      </w:r>
      <w:r>
        <w:rPr>
          <w:rFonts w:hAnsi="宋体"/>
          <w:szCs w:val="21"/>
        </w:rPr>
        <w:t>章投标文件格式。</w:t>
      </w:r>
    </w:p>
    <w:p>
      <w:pPr>
        <w:spacing w:line="360" w:lineRule="auto"/>
        <w:ind w:left="659" w:hanging="659" w:hangingChars="314"/>
        <w:rPr>
          <w:szCs w:val="21"/>
        </w:rPr>
      </w:pPr>
      <w:r>
        <w:rPr>
          <w:szCs w:val="21"/>
        </w:rPr>
        <w:t>2.1.2</w:t>
      </w:r>
      <w:r>
        <w:rPr>
          <w:rFonts w:hAnsi="宋体"/>
          <w:szCs w:val="21"/>
        </w:rPr>
        <w:t>投标人应仔细阅读、检查招标文件，并按照招标文件的规定格式编制投标文件。</w:t>
      </w:r>
      <w:r>
        <w:rPr>
          <w:szCs w:val="21"/>
        </w:rPr>
        <w:t>凡与招标文件的规定有重大不符合的投标文件，将作为废标处理。</w:t>
      </w:r>
    </w:p>
    <w:p>
      <w:pPr>
        <w:spacing w:line="360" w:lineRule="auto"/>
        <w:ind w:left="659" w:hanging="659" w:hangingChars="314"/>
        <w:rPr>
          <w:szCs w:val="21"/>
        </w:rPr>
      </w:pPr>
      <w:r>
        <w:rPr>
          <w:szCs w:val="21"/>
        </w:rPr>
        <w:t>2.1.3</w:t>
      </w:r>
      <w:r>
        <w:rPr>
          <w:rFonts w:hAnsi="宋体"/>
          <w:szCs w:val="21"/>
        </w:rPr>
        <w:t>投标人应认真检查招标文件是否完备，如有缺页或附件不全等情况发生，应及时告知招标人并由招标人予以补齐。</w:t>
      </w:r>
    </w:p>
    <w:p>
      <w:pPr>
        <w:pStyle w:val="4"/>
        <w:spacing w:beforeLines="150"/>
        <w:ind w:firstLine="0" w:firstLineChars="0"/>
        <w:rPr>
          <w:rFonts w:eastAsia="宋体"/>
          <w:szCs w:val="24"/>
        </w:rPr>
      </w:pPr>
      <w:bookmarkStart w:id="183" w:name="_Toc54371985"/>
      <w:bookmarkStart w:id="184" w:name="_Toc54368800"/>
      <w:bookmarkStart w:id="185" w:name="_Toc55705070"/>
      <w:bookmarkStart w:id="186" w:name="_Toc55654442"/>
      <w:bookmarkStart w:id="187" w:name="_Toc56409009"/>
      <w:bookmarkStart w:id="188" w:name="_Toc55707575"/>
      <w:bookmarkStart w:id="189" w:name="_Toc59896598"/>
      <w:bookmarkStart w:id="190" w:name="_Toc54318875"/>
      <w:bookmarkStart w:id="191" w:name="_Toc54372151"/>
      <w:bookmarkStart w:id="192" w:name="_Toc160987433"/>
      <w:bookmarkStart w:id="193" w:name="_Toc55639307"/>
      <w:bookmarkStart w:id="194" w:name="_Toc56141794"/>
      <w:bookmarkStart w:id="195" w:name="_Toc54330894"/>
      <w:bookmarkStart w:id="196" w:name="_Toc54372569"/>
      <w:bookmarkStart w:id="197" w:name="_Toc54329065"/>
      <w:bookmarkStart w:id="198" w:name="_Toc56153756"/>
      <w:bookmarkStart w:id="199" w:name="_Toc59900869"/>
      <w:bookmarkStart w:id="200" w:name="_Toc56138984"/>
      <w:r>
        <w:rPr>
          <w:rFonts w:eastAsia="宋体"/>
          <w:szCs w:val="24"/>
        </w:rPr>
        <w:t>2.2</w:t>
      </w:r>
      <w:r>
        <w:rPr>
          <w:rFonts w:hAnsi="宋体" w:eastAsia="宋体"/>
          <w:szCs w:val="24"/>
        </w:rPr>
        <w:t>招标文件的澄清</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spacing w:line="360" w:lineRule="auto"/>
        <w:ind w:left="659" w:hanging="659" w:hangingChars="314"/>
        <w:rPr>
          <w:szCs w:val="21"/>
        </w:rPr>
      </w:pPr>
      <w:r>
        <w:rPr>
          <w:szCs w:val="21"/>
        </w:rPr>
        <w:t>2.2.1</w:t>
      </w:r>
      <w:r>
        <w:rPr>
          <w:rFonts w:hAnsi="宋体"/>
          <w:szCs w:val="21"/>
        </w:rPr>
        <w:t>投标人若对招标文件有任何疑问，应按照《投标须知前附表》第</w:t>
      </w:r>
      <w:r>
        <w:rPr>
          <w:rFonts w:hint="eastAsia"/>
          <w:szCs w:val="21"/>
        </w:rPr>
        <w:t>10</w:t>
      </w:r>
      <w:r>
        <w:rPr>
          <w:rFonts w:hAnsi="宋体"/>
          <w:szCs w:val="21"/>
        </w:rPr>
        <w:t>项中规定的时间和地点以书面形式向招标人提出澄清要求。</w:t>
      </w:r>
    </w:p>
    <w:p>
      <w:pPr>
        <w:spacing w:line="360" w:lineRule="auto"/>
        <w:ind w:left="659" w:hanging="659" w:hangingChars="314"/>
        <w:rPr>
          <w:szCs w:val="21"/>
        </w:rPr>
      </w:pPr>
      <w:r>
        <w:rPr>
          <w:szCs w:val="21"/>
        </w:rPr>
        <w:t>2.2.2</w:t>
      </w:r>
      <w:r>
        <w:rPr>
          <w:rFonts w:hAnsi="宋体"/>
          <w:szCs w:val="21"/>
        </w:rPr>
        <w:t>招标人将在投标文件递交截止之日</w:t>
      </w:r>
      <w:r>
        <w:rPr>
          <w:szCs w:val="21"/>
        </w:rPr>
        <w:t>15</w:t>
      </w:r>
      <w:r>
        <w:rPr>
          <w:rFonts w:hAnsi="宋体"/>
          <w:szCs w:val="21"/>
        </w:rPr>
        <w:t>天前编制补充招标文件，通过传真或签领方式陆续发至各投标人，投标人应当场签收或在收到后</w:t>
      </w:r>
      <w:r>
        <w:rPr>
          <w:szCs w:val="21"/>
        </w:rPr>
        <w:t>6</w:t>
      </w:r>
      <w:r>
        <w:rPr>
          <w:rFonts w:hAnsi="宋体"/>
          <w:szCs w:val="21"/>
        </w:rPr>
        <w:t>小时内以加盖投标人公章的函件方式向招标人告知确认。</w:t>
      </w:r>
    </w:p>
    <w:p>
      <w:pPr>
        <w:pStyle w:val="4"/>
        <w:spacing w:beforeLines="150"/>
        <w:ind w:firstLine="0" w:firstLineChars="0"/>
        <w:rPr>
          <w:rFonts w:eastAsia="宋体"/>
          <w:szCs w:val="24"/>
        </w:rPr>
      </w:pPr>
      <w:bookmarkStart w:id="201" w:name="_Toc56138985"/>
      <w:bookmarkStart w:id="202" w:name="_Toc55707576"/>
      <w:bookmarkStart w:id="203" w:name="_Toc54318876"/>
      <w:bookmarkStart w:id="204" w:name="_Toc55654443"/>
      <w:bookmarkStart w:id="205" w:name="_Toc54329066"/>
      <w:bookmarkStart w:id="206" w:name="_Toc54330895"/>
      <w:bookmarkStart w:id="207" w:name="_Toc56153757"/>
      <w:bookmarkStart w:id="208" w:name="_Toc54372152"/>
      <w:bookmarkStart w:id="209" w:name="_Toc54371986"/>
      <w:bookmarkStart w:id="210" w:name="_Toc59896599"/>
      <w:bookmarkStart w:id="211" w:name="_Toc56409010"/>
      <w:bookmarkStart w:id="212" w:name="_Toc54372570"/>
      <w:bookmarkStart w:id="213" w:name="_Toc59900870"/>
      <w:bookmarkStart w:id="214" w:name="_Toc55705071"/>
      <w:bookmarkStart w:id="215" w:name="_Toc160987434"/>
      <w:bookmarkStart w:id="216" w:name="_Toc54368801"/>
      <w:bookmarkStart w:id="217" w:name="_Toc55639308"/>
      <w:bookmarkStart w:id="218" w:name="_Toc56141795"/>
      <w:r>
        <w:rPr>
          <w:rFonts w:eastAsia="宋体"/>
          <w:szCs w:val="24"/>
        </w:rPr>
        <w:t>2.3</w:t>
      </w:r>
      <w:r>
        <w:rPr>
          <w:rFonts w:hAnsi="宋体" w:eastAsia="宋体"/>
          <w:szCs w:val="24"/>
        </w:rPr>
        <w:t>招标文件的修改</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spacing w:line="360" w:lineRule="auto"/>
        <w:ind w:left="659" w:hanging="659" w:hangingChars="314"/>
        <w:rPr>
          <w:szCs w:val="21"/>
        </w:rPr>
      </w:pPr>
      <w:r>
        <w:rPr>
          <w:szCs w:val="21"/>
        </w:rPr>
        <w:t>2.3.1</w:t>
      </w:r>
      <w:r>
        <w:rPr>
          <w:rFonts w:hAnsi="宋体"/>
          <w:szCs w:val="21"/>
        </w:rPr>
        <w:t>招标人在投标截止日</w:t>
      </w:r>
      <w:r>
        <w:rPr>
          <w:szCs w:val="21"/>
        </w:rPr>
        <w:t>15</w:t>
      </w:r>
      <w:r>
        <w:rPr>
          <w:rFonts w:hAnsi="宋体"/>
          <w:szCs w:val="21"/>
        </w:rPr>
        <w:t>天前，可以以发出补充招标文件的方式对招标文件进行修改。这种修改可能是招标人主动做出的，也可能是为了解答投标人疑问而做出的，招标人发出的所有的补充招标文件应视为招标文件的组成部分。</w:t>
      </w:r>
    </w:p>
    <w:p>
      <w:pPr>
        <w:spacing w:line="360" w:lineRule="auto"/>
        <w:ind w:left="659" w:hanging="659" w:hangingChars="314"/>
        <w:rPr>
          <w:szCs w:val="21"/>
        </w:rPr>
      </w:pPr>
      <w:r>
        <w:rPr>
          <w:szCs w:val="21"/>
        </w:rPr>
        <w:t>2.3.2</w:t>
      </w:r>
      <w:r>
        <w:rPr>
          <w:rFonts w:hAnsi="宋体"/>
          <w:szCs w:val="21"/>
        </w:rPr>
        <w:t>招标人发出的补充招标文件若前后存在矛盾，则以后发出的补充招标文件为准。</w:t>
      </w:r>
    </w:p>
    <w:p>
      <w:pPr>
        <w:spacing w:line="360" w:lineRule="auto"/>
        <w:ind w:left="659" w:hanging="659" w:hangingChars="314"/>
        <w:rPr>
          <w:szCs w:val="21"/>
        </w:rPr>
      </w:pPr>
      <w:r>
        <w:rPr>
          <w:szCs w:val="21"/>
        </w:rPr>
        <w:t>2.3.3</w:t>
      </w:r>
      <w:r>
        <w:rPr>
          <w:rFonts w:hAnsi="宋体"/>
          <w:szCs w:val="21"/>
        </w:rPr>
        <w:t>为便于投标人在合理的时间内，按照补充招标文件提出的要求编制投标文件，招标人可以在适当的时候推迟投标截止期，招标人和投标人相应的权利与义务亦应随之延长。</w:t>
      </w:r>
    </w:p>
    <w:p>
      <w:pPr>
        <w:spacing w:line="360" w:lineRule="auto"/>
        <w:ind w:left="659" w:hanging="659" w:hangingChars="314"/>
        <w:rPr>
          <w:szCs w:val="21"/>
        </w:rPr>
      </w:pPr>
      <w:r>
        <w:rPr>
          <w:szCs w:val="21"/>
        </w:rPr>
        <w:t>2.3.4</w:t>
      </w:r>
      <w:r>
        <w:rPr>
          <w:rFonts w:hAnsi="宋体"/>
          <w:szCs w:val="21"/>
        </w:rPr>
        <w:t>投标人在接到上述的补充招标文件或延长投标截止期通知后，投标人应当场签收或在</w:t>
      </w:r>
      <w:r>
        <w:rPr>
          <w:szCs w:val="21"/>
        </w:rPr>
        <w:t>6</w:t>
      </w:r>
      <w:r>
        <w:rPr>
          <w:rFonts w:hAnsi="宋体"/>
          <w:szCs w:val="21"/>
        </w:rPr>
        <w:t>小时内以加盖投标人公章的函件方式向招标人告知确认。</w:t>
      </w:r>
    </w:p>
    <w:p>
      <w:pPr>
        <w:pStyle w:val="3"/>
        <w:spacing w:beforeLines="100" w:afterLines="50"/>
        <w:ind w:firstLine="0" w:firstLineChars="0"/>
        <w:rPr>
          <w:rFonts w:eastAsia="宋体"/>
          <w:szCs w:val="28"/>
        </w:rPr>
      </w:pPr>
      <w:bookmarkStart w:id="219" w:name="_Toc157109743"/>
      <w:bookmarkStart w:id="220" w:name="_Toc54329067"/>
      <w:bookmarkStart w:id="221" w:name="_Toc55654444"/>
      <w:bookmarkStart w:id="222" w:name="_Toc54371987"/>
      <w:bookmarkStart w:id="223" w:name="_Toc56141796"/>
      <w:bookmarkStart w:id="224" w:name="_Toc54368802"/>
      <w:bookmarkStart w:id="225" w:name="_Toc55705072"/>
      <w:bookmarkStart w:id="226" w:name="_Toc56409011"/>
      <w:bookmarkStart w:id="227" w:name="_Toc56138986"/>
      <w:bookmarkStart w:id="228" w:name="_Toc59268876"/>
      <w:bookmarkStart w:id="229" w:name="_Toc59900871"/>
      <w:bookmarkStart w:id="230" w:name="_Toc59896600"/>
      <w:bookmarkStart w:id="231" w:name="_Toc56153758"/>
      <w:bookmarkStart w:id="232" w:name="_Toc54372153"/>
      <w:bookmarkStart w:id="233" w:name="_Toc54318877"/>
      <w:bookmarkStart w:id="234" w:name="_Toc55639309"/>
      <w:bookmarkStart w:id="235" w:name="_Toc54330896"/>
      <w:bookmarkStart w:id="236" w:name="_Toc54372571"/>
      <w:bookmarkStart w:id="237" w:name="_Toc55707577"/>
      <w:bookmarkStart w:id="238" w:name="_Toc160842742"/>
      <w:bookmarkStart w:id="239" w:name="_Toc160987435"/>
      <w:bookmarkStart w:id="240" w:name="_Toc161231146"/>
      <w:bookmarkStart w:id="241" w:name="_Toc432495852"/>
      <w:r>
        <w:rPr>
          <w:rFonts w:eastAsia="宋体"/>
          <w:szCs w:val="28"/>
        </w:rPr>
        <w:t>3</w:t>
      </w:r>
      <w:r>
        <w:rPr>
          <w:rFonts w:hAnsi="宋体" w:eastAsia="宋体"/>
          <w:szCs w:val="28"/>
        </w:rPr>
        <w:t>．投标文件</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hAnsi="宋体" w:eastAsia="宋体"/>
          <w:szCs w:val="28"/>
        </w:rPr>
        <w:t>的编制</w:t>
      </w:r>
      <w:bookmarkEnd w:id="238"/>
      <w:bookmarkEnd w:id="239"/>
      <w:bookmarkEnd w:id="240"/>
      <w:bookmarkEnd w:id="241"/>
    </w:p>
    <w:p>
      <w:pPr>
        <w:pStyle w:val="4"/>
        <w:spacing w:beforeLines="150"/>
        <w:ind w:firstLine="0" w:firstLineChars="0"/>
        <w:rPr>
          <w:rFonts w:eastAsia="宋体"/>
          <w:szCs w:val="24"/>
        </w:rPr>
      </w:pPr>
      <w:bookmarkStart w:id="242" w:name="_Toc55654445"/>
      <w:bookmarkStart w:id="243" w:name="_Toc56141797"/>
      <w:bookmarkStart w:id="244" w:name="_Toc54372154"/>
      <w:bookmarkStart w:id="245" w:name="_Toc54330897"/>
      <w:bookmarkStart w:id="246" w:name="_Toc59900872"/>
      <w:bookmarkStart w:id="247" w:name="_Toc54371988"/>
      <w:bookmarkStart w:id="248" w:name="_Toc56138987"/>
      <w:bookmarkStart w:id="249" w:name="_Toc54368803"/>
      <w:bookmarkStart w:id="250" w:name="_Toc54329068"/>
      <w:bookmarkStart w:id="251" w:name="_Toc59896601"/>
      <w:bookmarkStart w:id="252" w:name="_Toc55639310"/>
      <w:bookmarkStart w:id="253" w:name="_Toc55705073"/>
      <w:bookmarkStart w:id="254" w:name="_Toc54372572"/>
      <w:bookmarkStart w:id="255" w:name="_Toc56153759"/>
      <w:bookmarkStart w:id="256" w:name="_Toc54318878"/>
      <w:bookmarkStart w:id="257" w:name="_Toc55707578"/>
      <w:bookmarkStart w:id="258" w:name="_Toc56409012"/>
      <w:bookmarkStart w:id="259" w:name="_Toc160987436"/>
      <w:r>
        <w:rPr>
          <w:rFonts w:eastAsia="宋体"/>
          <w:szCs w:val="24"/>
        </w:rPr>
        <w:t>3.1</w:t>
      </w:r>
      <w:r>
        <w:rPr>
          <w:rFonts w:hAnsi="宋体" w:eastAsia="宋体"/>
          <w:szCs w:val="24"/>
        </w:rPr>
        <w:t>投标文件的内容</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Fonts w:hAnsi="宋体" w:eastAsia="宋体"/>
          <w:szCs w:val="24"/>
        </w:rPr>
        <w:t>及格式</w:t>
      </w:r>
      <w:bookmarkEnd w:id="259"/>
    </w:p>
    <w:p>
      <w:pPr>
        <w:spacing w:line="360" w:lineRule="auto"/>
        <w:ind w:left="659" w:hanging="659" w:hangingChars="314"/>
        <w:rPr>
          <w:szCs w:val="21"/>
        </w:rPr>
      </w:pPr>
      <w:r>
        <w:rPr>
          <w:szCs w:val="21"/>
        </w:rPr>
        <w:t>3.1.1</w:t>
      </w:r>
      <w:r>
        <w:rPr>
          <w:rFonts w:hAnsi="宋体"/>
          <w:szCs w:val="21"/>
        </w:rPr>
        <w:t>投标人应分别单独编制和装订投标文件；投标文件由第一册《技术部分》和第二册《商务部分》两部分组成。</w:t>
      </w:r>
    </w:p>
    <w:p>
      <w:pPr>
        <w:spacing w:line="360" w:lineRule="auto"/>
        <w:ind w:left="659" w:hanging="659" w:hangingChars="314"/>
        <w:rPr>
          <w:szCs w:val="21"/>
        </w:rPr>
      </w:pPr>
      <w:r>
        <w:rPr>
          <w:rFonts w:hAnsi="宋体"/>
          <w:szCs w:val="21"/>
        </w:rPr>
        <w:t>第一册：《技术部分》参考第</w:t>
      </w:r>
      <w:r>
        <w:rPr>
          <w:rFonts w:hint="eastAsia" w:hAnsi="宋体"/>
          <w:szCs w:val="21"/>
        </w:rPr>
        <w:t>三</w:t>
      </w:r>
      <w:r>
        <w:rPr>
          <w:rFonts w:hAnsi="宋体"/>
          <w:szCs w:val="21"/>
        </w:rPr>
        <w:t>章《主要技术要求》的相关</w:t>
      </w:r>
      <w:r>
        <w:rPr>
          <w:rFonts w:hint="eastAsia" w:hAnsi="宋体"/>
          <w:szCs w:val="21"/>
        </w:rPr>
        <w:t>约定</w:t>
      </w:r>
      <w:r>
        <w:rPr>
          <w:rFonts w:hAnsi="宋体"/>
          <w:szCs w:val="21"/>
        </w:rPr>
        <w:t>，按照第</w:t>
      </w:r>
      <w:r>
        <w:rPr>
          <w:rFonts w:hint="eastAsia" w:hAnsi="宋体"/>
          <w:szCs w:val="21"/>
        </w:rPr>
        <w:t>四</w:t>
      </w:r>
      <w:r>
        <w:rPr>
          <w:rFonts w:hAnsi="宋体"/>
          <w:szCs w:val="21"/>
        </w:rPr>
        <w:t>章《投标文件格式》中《技术部分格式及组成》所列明的格式和组成内容进行编制。</w:t>
      </w:r>
    </w:p>
    <w:p>
      <w:pPr>
        <w:spacing w:line="360" w:lineRule="auto"/>
        <w:ind w:left="659" w:hanging="659" w:hangingChars="314"/>
        <w:rPr>
          <w:szCs w:val="21"/>
        </w:rPr>
      </w:pPr>
      <w:r>
        <w:rPr>
          <w:rFonts w:hAnsi="宋体"/>
          <w:szCs w:val="21"/>
        </w:rPr>
        <w:t>第二册：《商务部分》包括但不限于以下内容：</w:t>
      </w:r>
    </w:p>
    <w:p>
      <w:pPr>
        <w:spacing w:line="360" w:lineRule="auto"/>
        <w:ind w:firstLine="525" w:firstLineChars="250"/>
        <w:rPr>
          <w:szCs w:val="21"/>
        </w:rPr>
      </w:pPr>
      <w:r>
        <w:rPr>
          <w:rFonts w:hAnsi="宋体"/>
          <w:szCs w:val="21"/>
        </w:rPr>
        <w:t>（</w:t>
      </w:r>
      <w:r>
        <w:rPr>
          <w:szCs w:val="21"/>
        </w:rPr>
        <w:t>1</w:t>
      </w:r>
      <w:r>
        <w:rPr>
          <w:rFonts w:hAnsi="宋体"/>
          <w:szCs w:val="21"/>
        </w:rPr>
        <w:t>）投标函及投标函附录；</w:t>
      </w:r>
    </w:p>
    <w:p>
      <w:pPr>
        <w:spacing w:line="360" w:lineRule="auto"/>
        <w:ind w:firstLine="525" w:firstLineChars="250"/>
        <w:rPr>
          <w:rFonts w:hAnsi="宋体"/>
          <w:szCs w:val="21"/>
        </w:rPr>
      </w:pPr>
      <w:r>
        <w:rPr>
          <w:rFonts w:hAnsi="宋体"/>
          <w:szCs w:val="21"/>
        </w:rPr>
        <w:t>（</w:t>
      </w:r>
      <w:r>
        <w:rPr>
          <w:szCs w:val="21"/>
        </w:rPr>
        <w:t>2</w:t>
      </w:r>
      <w:r>
        <w:rPr>
          <w:rFonts w:hAnsi="宋体"/>
          <w:szCs w:val="21"/>
        </w:rPr>
        <w:t>）法定代表人身份证明书或法人授权委托书；</w:t>
      </w:r>
    </w:p>
    <w:p>
      <w:pPr>
        <w:spacing w:line="360" w:lineRule="auto"/>
        <w:ind w:firstLine="525" w:firstLineChars="250"/>
        <w:rPr>
          <w:rFonts w:hAnsi="宋体"/>
          <w:szCs w:val="21"/>
        </w:rPr>
      </w:pPr>
      <w:r>
        <w:rPr>
          <w:rFonts w:hAnsi="宋体"/>
          <w:szCs w:val="21"/>
        </w:rPr>
        <w:t>（</w:t>
      </w:r>
      <w:r>
        <w:rPr>
          <w:rFonts w:hint="eastAsia" w:hAnsi="宋体"/>
          <w:szCs w:val="21"/>
        </w:rPr>
        <w:t>3</w:t>
      </w:r>
      <w:r>
        <w:rPr>
          <w:rFonts w:hAnsi="宋体"/>
          <w:szCs w:val="21"/>
        </w:rPr>
        <w:t>）投标报价表；</w:t>
      </w:r>
    </w:p>
    <w:p>
      <w:pPr>
        <w:spacing w:line="360" w:lineRule="auto"/>
        <w:ind w:firstLine="525" w:firstLineChars="250"/>
        <w:rPr>
          <w:rFonts w:hAnsi="宋体"/>
          <w:szCs w:val="21"/>
        </w:rPr>
      </w:pPr>
      <w:r>
        <w:rPr>
          <w:rFonts w:hAnsi="宋体"/>
          <w:szCs w:val="21"/>
        </w:rPr>
        <w:t>（</w:t>
      </w:r>
      <w:r>
        <w:rPr>
          <w:rFonts w:hint="eastAsia" w:hAnsi="宋体"/>
          <w:szCs w:val="21"/>
        </w:rPr>
        <w:t>4</w:t>
      </w:r>
      <w:r>
        <w:rPr>
          <w:rFonts w:hAnsi="宋体"/>
          <w:szCs w:val="21"/>
        </w:rPr>
        <w:t>）投标人总体情况一览表；</w:t>
      </w:r>
    </w:p>
    <w:p>
      <w:pPr>
        <w:spacing w:line="360" w:lineRule="auto"/>
        <w:ind w:firstLine="525" w:firstLineChars="250"/>
        <w:rPr>
          <w:rFonts w:hAnsi="宋体"/>
          <w:szCs w:val="21"/>
        </w:rPr>
      </w:pPr>
      <w:r>
        <w:rPr>
          <w:rFonts w:hAnsi="宋体"/>
          <w:szCs w:val="21"/>
        </w:rPr>
        <w:t>（</w:t>
      </w:r>
      <w:r>
        <w:rPr>
          <w:rFonts w:hint="eastAsia" w:hAnsi="宋体"/>
          <w:szCs w:val="21"/>
        </w:rPr>
        <w:t>5</w:t>
      </w:r>
      <w:r>
        <w:rPr>
          <w:rFonts w:hAnsi="宋体"/>
          <w:szCs w:val="21"/>
        </w:rPr>
        <w:t>）拟投入本</w:t>
      </w:r>
      <w:r>
        <w:rPr>
          <w:rFonts w:hint="eastAsia" w:hAnsi="宋体"/>
          <w:szCs w:val="21"/>
        </w:rPr>
        <w:t>工程</w:t>
      </w:r>
      <w:r>
        <w:rPr>
          <w:rFonts w:hAnsi="宋体"/>
          <w:szCs w:val="21"/>
        </w:rPr>
        <w:t>人员配备与机构设置表；</w:t>
      </w:r>
    </w:p>
    <w:p>
      <w:pPr>
        <w:spacing w:line="360" w:lineRule="auto"/>
        <w:ind w:firstLine="525" w:firstLineChars="250"/>
        <w:rPr>
          <w:rFonts w:hAnsi="宋体"/>
          <w:szCs w:val="21"/>
        </w:rPr>
      </w:pPr>
      <w:r>
        <w:rPr>
          <w:rFonts w:hAnsi="宋体"/>
          <w:szCs w:val="21"/>
        </w:rPr>
        <w:t>（</w:t>
      </w:r>
      <w:r>
        <w:rPr>
          <w:rFonts w:hint="eastAsia" w:hAnsi="宋体"/>
          <w:szCs w:val="21"/>
        </w:rPr>
        <w:t>6</w:t>
      </w:r>
      <w:r>
        <w:rPr>
          <w:rFonts w:hAnsi="宋体"/>
          <w:szCs w:val="21"/>
        </w:rPr>
        <w:t>）拟投入本</w:t>
      </w:r>
      <w:r>
        <w:rPr>
          <w:rFonts w:hint="eastAsia" w:hAnsi="宋体"/>
          <w:szCs w:val="21"/>
        </w:rPr>
        <w:t>工程的</w:t>
      </w:r>
      <w:r>
        <w:rPr>
          <w:rFonts w:hAnsi="宋体"/>
          <w:szCs w:val="21"/>
        </w:rPr>
        <w:t>工程管理、设计人员一览表；</w:t>
      </w:r>
    </w:p>
    <w:p>
      <w:pPr>
        <w:spacing w:line="360" w:lineRule="auto"/>
        <w:ind w:firstLine="525" w:firstLineChars="250"/>
        <w:rPr>
          <w:rFonts w:hAnsi="宋体"/>
          <w:szCs w:val="21"/>
        </w:rPr>
      </w:pPr>
      <w:r>
        <w:rPr>
          <w:rFonts w:hAnsi="宋体"/>
          <w:szCs w:val="21"/>
        </w:rPr>
        <w:t>（</w:t>
      </w:r>
      <w:r>
        <w:rPr>
          <w:rFonts w:hint="eastAsia" w:hAnsi="宋体"/>
          <w:szCs w:val="21"/>
        </w:rPr>
        <w:t>7</w:t>
      </w:r>
      <w:r>
        <w:rPr>
          <w:rFonts w:hAnsi="宋体"/>
          <w:szCs w:val="21"/>
        </w:rPr>
        <w:t>）拟投入本</w:t>
      </w:r>
      <w:r>
        <w:rPr>
          <w:rFonts w:hint="eastAsia" w:hAnsi="宋体"/>
          <w:szCs w:val="21"/>
        </w:rPr>
        <w:t>工程</w:t>
      </w:r>
      <w:r>
        <w:rPr>
          <w:rFonts w:hAnsi="宋体"/>
          <w:szCs w:val="21"/>
        </w:rPr>
        <w:t>的主要设计管理人员情况；</w:t>
      </w:r>
    </w:p>
    <w:p>
      <w:pPr>
        <w:spacing w:line="360" w:lineRule="auto"/>
        <w:ind w:firstLine="525" w:firstLineChars="250"/>
        <w:rPr>
          <w:rFonts w:hAnsi="宋体"/>
          <w:szCs w:val="21"/>
        </w:rPr>
      </w:pPr>
      <w:r>
        <w:rPr>
          <w:rFonts w:hint="eastAsia" w:hAnsi="宋体"/>
          <w:szCs w:val="21"/>
        </w:rPr>
        <w:t>（8）</w:t>
      </w:r>
      <w:r>
        <w:rPr>
          <w:rFonts w:hAnsi="宋体"/>
          <w:szCs w:val="21"/>
        </w:rPr>
        <w:t>目前在设类似工程情况一览表</w:t>
      </w:r>
      <w:r>
        <w:rPr>
          <w:rFonts w:hint="eastAsia" w:hAnsi="宋体"/>
          <w:szCs w:val="21"/>
        </w:rPr>
        <w:t>；</w:t>
      </w:r>
    </w:p>
    <w:p>
      <w:pPr>
        <w:spacing w:line="360" w:lineRule="auto"/>
        <w:ind w:firstLine="525" w:firstLineChars="250"/>
        <w:rPr>
          <w:rFonts w:hAnsi="宋体"/>
          <w:szCs w:val="21"/>
        </w:rPr>
      </w:pPr>
      <w:r>
        <w:rPr>
          <w:rFonts w:hint="eastAsia" w:hAnsi="宋体"/>
          <w:szCs w:val="21"/>
        </w:rPr>
        <w:t>（9）</w:t>
      </w:r>
      <w:r>
        <w:rPr>
          <w:rFonts w:hAnsi="宋体"/>
          <w:szCs w:val="21"/>
        </w:rPr>
        <w:t>近3年内已完类似设计项目一览表</w:t>
      </w:r>
      <w:r>
        <w:rPr>
          <w:rFonts w:hint="eastAsia" w:hAnsi="宋体"/>
          <w:szCs w:val="21"/>
        </w:rPr>
        <w:t>；</w:t>
      </w:r>
    </w:p>
    <w:p>
      <w:pPr>
        <w:spacing w:line="360" w:lineRule="auto"/>
        <w:ind w:firstLine="525" w:firstLineChars="250"/>
        <w:rPr>
          <w:rFonts w:hAnsi="宋体"/>
          <w:szCs w:val="21"/>
        </w:rPr>
      </w:pPr>
      <w:r>
        <w:rPr>
          <w:rFonts w:hAnsi="宋体"/>
          <w:szCs w:val="21"/>
        </w:rPr>
        <w:t>（</w:t>
      </w:r>
      <w:r>
        <w:rPr>
          <w:rFonts w:hint="eastAsia" w:hAnsi="宋体"/>
          <w:szCs w:val="21"/>
        </w:rPr>
        <w:t>10</w:t>
      </w:r>
      <w:r>
        <w:rPr>
          <w:rFonts w:hAnsi="宋体"/>
          <w:szCs w:val="21"/>
        </w:rPr>
        <w:t>）其它商务部分</w:t>
      </w:r>
      <w:r>
        <w:rPr>
          <w:rFonts w:hint="eastAsia" w:hAnsi="宋体"/>
          <w:szCs w:val="21"/>
        </w:rPr>
        <w:t>。</w:t>
      </w:r>
    </w:p>
    <w:p>
      <w:pPr>
        <w:spacing w:line="360" w:lineRule="auto"/>
        <w:ind w:firstLine="525" w:firstLineChars="250"/>
        <w:rPr>
          <w:rFonts w:hAnsi="宋体"/>
          <w:szCs w:val="21"/>
        </w:rPr>
      </w:pPr>
      <w:r>
        <w:rPr>
          <w:rFonts w:hint="eastAsia" w:hAnsi="宋体"/>
          <w:szCs w:val="21"/>
        </w:rPr>
        <w:t>备注：拟投入本工程的工程管理、设计人员应附其身份证、社保以及相关的执业证书（如有）</w:t>
      </w:r>
    </w:p>
    <w:p>
      <w:pPr>
        <w:spacing w:line="360" w:lineRule="auto"/>
        <w:ind w:left="659" w:hanging="659" w:hangingChars="314"/>
        <w:rPr>
          <w:szCs w:val="21"/>
        </w:rPr>
      </w:pPr>
      <w:r>
        <w:rPr>
          <w:szCs w:val="21"/>
        </w:rPr>
        <w:t>3.1.2</w:t>
      </w:r>
      <w:r>
        <w:rPr>
          <w:rFonts w:hAnsi="宋体"/>
          <w:szCs w:val="21"/>
        </w:rPr>
        <w:t>投标文件的格式在第六章中予以明确，投标人应毫无例外地使用该格式编制投标文件</w:t>
      </w:r>
      <w:r>
        <w:rPr>
          <w:szCs w:val="21"/>
        </w:rPr>
        <w:t>(</w:t>
      </w:r>
      <w:r>
        <w:rPr>
          <w:rFonts w:hAnsi="宋体"/>
          <w:szCs w:val="21"/>
        </w:rPr>
        <w:t>表格可按同样格式扩展和复制</w:t>
      </w:r>
      <w:r>
        <w:rPr>
          <w:szCs w:val="21"/>
        </w:rPr>
        <w:t>)</w:t>
      </w:r>
      <w:r>
        <w:rPr>
          <w:rFonts w:hAnsi="宋体"/>
          <w:szCs w:val="21"/>
        </w:rPr>
        <w:t>；未有规定格式的，投标人可自行编制。</w:t>
      </w:r>
    </w:p>
    <w:p>
      <w:pPr>
        <w:pStyle w:val="4"/>
        <w:spacing w:beforeLines="100"/>
        <w:ind w:firstLine="0" w:firstLineChars="0"/>
        <w:rPr>
          <w:rFonts w:eastAsia="宋体"/>
          <w:szCs w:val="24"/>
        </w:rPr>
      </w:pPr>
      <w:bookmarkStart w:id="260" w:name="_Toc160987437"/>
      <w:r>
        <w:rPr>
          <w:rFonts w:eastAsia="宋体"/>
          <w:szCs w:val="24"/>
        </w:rPr>
        <w:t>3.2</w:t>
      </w:r>
      <w:r>
        <w:rPr>
          <w:rFonts w:hAnsi="宋体" w:eastAsia="宋体"/>
          <w:szCs w:val="24"/>
        </w:rPr>
        <w:t>投标文件的形式及签署</w:t>
      </w:r>
      <w:bookmarkEnd w:id="260"/>
    </w:p>
    <w:p>
      <w:pPr>
        <w:spacing w:line="360" w:lineRule="auto"/>
        <w:ind w:left="659" w:hanging="659" w:hangingChars="314"/>
        <w:rPr>
          <w:szCs w:val="21"/>
        </w:rPr>
      </w:pPr>
      <w:r>
        <w:rPr>
          <w:szCs w:val="21"/>
        </w:rPr>
        <w:t>3.2.1</w:t>
      </w:r>
      <w:r>
        <w:rPr>
          <w:rFonts w:hAnsi="宋体"/>
          <w:szCs w:val="21"/>
        </w:rPr>
        <w:t>投标人应按《投标须知前附表》中第</w:t>
      </w:r>
      <w:r>
        <w:rPr>
          <w:rFonts w:hint="eastAsia"/>
          <w:szCs w:val="21"/>
        </w:rPr>
        <w:t>9</w:t>
      </w:r>
      <w:r>
        <w:rPr>
          <w:rFonts w:hAnsi="宋体"/>
          <w:szCs w:val="21"/>
        </w:rPr>
        <w:t>项要求的形式、份数，以本须知第</w:t>
      </w:r>
      <w:r>
        <w:rPr>
          <w:szCs w:val="21"/>
        </w:rPr>
        <w:t>3.1</w:t>
      </w:r>
      <w:r>
        <w:rPr>
          <w:rFonts w:hAnsi="宋体"/>
          <w:szCs w:val="21"/>
        </w:rPr>
        <w:t>条规定的内容与格式，编制和签署投标文件。</w:t>
      </w:r>
    </w:p>
    <w:p>
      <w:pPr>
        <w:spacing w:line="360" w:lineRule="auto"/>
        <w:ind w:left="659" w:hanging="659" w:hangingChars="314"/>
        <w:rPr>
          <w:szCs w:val="21"/>
        </w:rPr>
      </w:pPr>
      <w:r>
        <w:rPr>
          <w:szCs w:val="21"/>
        </w:rPr>
        <w:t>3.2.2</w:t>
      </w:r>
      <w:r>
        <w:rPr>
          <w:rFonts w:hAnsi="宋体"/>
          <w:szCs w:val="21"/>
        </w:rPr>
        <w:t>投标文件</w:t>
      </w:r>
      <w:r>
        <w:rPr>
          <w:rFonts w:hint="eastAsia" w:hAnsi="宋体"/>
          <w:szCs w:val="21"/>
        </w:rPr>
        <w:t>文本</w:t>
      </w:r>
      <w:r>
        <w:rPr>
          <w:rFonts w:hAnsi="宋体"/>
          <w:szCs w:val="21"/>
        </w:rPr>
        <w:t>大小和形式见《投标须知前附表》第</w:t>
      </w:r>
      <w:r>
        <w:rPr>
          <w:rFonts w:hint="eastAsia"/>
          <w:szCs w:val="21"/>
        </w:rPr>
        <w:t>10</w:t>
      </w:r>
      <w:r>
        <w:rPr>
          <w:rFonts w:hAnsi="宋体"/>
          <w:szCs w:val="21"/>
        </w:rPr>
        <w:t>项的相应规定。第一册《技术部分》的</w:t>
      </w:r>
      <w:r>
        <w:rPr>
          <w:szCs w:val="21"/>
        </w:rPr>
        <w:t>“</w:t>
      </w:r>
      <w:r>
        <w:rPr>
          <w:rFonts w:hAnsi="宋体"/>
          <w:szCs w:val="21"/>
        </w:rPr>
        <w:t>正本</w:t>
      </w:r>
      <w:r>
        <w:rPr>
          <w:szCs w:val="21"/>
        </w:rPr>
        <w:t>”</w:t>
      </w:r>
      <w:r>
        <w:rPr>
          <w:rFonts w:hAnsi="宋体"/>
          <w:szCs w:val="21"/>
        </w:rPr>
        <w:t>字样和第二册《商务部分》的</w:t>
      </w:r>
      <w:r>
        <w:rPr>
          <w:szCs w:val="21"/>
        </w:rPr>
        <w:t>“</w:t>
      </w:r>
      <w:r>
        <w:rPr>
          <w:rFonts w:hAnsi="宋体"/>
          <w:szCs w:val="21"/>
        </w:rPr>
        <w:t>正本</w:t>
      </w:r>
      <w:r>
        <w:rPr>
          <w:szCs w:val="21"/>
        </w:rPr>
        <w:t>”</w:t>
      </w:r>
      <w:r>
        <w:rPr>
          <w:rFonts w:hAnsi="宋体"/>
          <w:szCs w:val="21"/>
        </w:rPr>
        <w:t>、</w:t>
      </w:r>
      <w:r>
        <w:rPr>
          <w:szCs w:val="21"/>
        </w:rPr>
        <w:t>“</w:t>
      </w:r>
      <w:r>
        <w:rPr>
          <w:rFonts w:hAnsi="宋体"/>
          <w:szCs w:val="21"/>
        </w:rPr>
        <w:t>副本</w:t>
      </w:r>
      <w:r>
        <w:rPr>
          <w:szCs w:val="21"/>
        </w:rPr>
        <w:t>”</w:t>
      </w:r>
      <w:r>
        <w:rPr>
          <w:rFonts w:hAnsi="宋体"/>
          <w:szCs w:val="21"/>
        </w:rPr>
        <w:t>字样应加盖或打印在投标文件封面的右上角，正副本之间如有不一致之处，则以正本为准。</w:t>
      </w:r>
    </w:p>
    <w:p>
      <w:pPr>
        <w:spacing w:line="360" w:lineRule="auto"/>
        <w:ind w:left="659" w:hanging="659" w:hangingChars="314"/>
        <w:rPr>
          <w:szCs w:val="21"/>
        </w:rPr>
      </w:pPr>
      <w:r>
        <w:rPr>
          <w:szCs w:val="21"/>
        </w:rPr>
        <w:t>3.2.3</w:t>
      </w:r>
      <w:r>
        <w:rPr>
          <w:rFonts w:hAnsi="宋体"/>
          <w:szCs w:val="21"/>
        </w:rPr>
        <w:t>第一册《技术部分》的正本和第二册《商务部分》的正副本应按招标文件要求签章之处，加盖投标人公章和法定代表人或授权代理人</w:t>
      </w:r>
      <w:r>
        <w:rPr>
          <w:rFonts w:hint="eastAsia" w:hAnsi="宋体"/>
          <w:szCs w:val="21"/>
        </w:rPr>
        <w:t>签字或盖章</w:t>
      </w:r>
      <w:r>
        <w:rPr>
          <w:rFonts w:hAnsi="宋体"/>
          <w:szCs w:val="21"/>
        </w:rPr>
        <w:t>；</w:t>
      </w:r>
    </w:p>
    <w:p>
      <w:pPr>
        <w:spacing w:line="360" w:lineRule="auto"/>
        <w:ind w:left="659" w:hanging="659" w:hangingChars="314"/>
        <w:rPr>
          <w:rFonts w:hAnsi="宋体"/>
          <w:szCs w:val="21"/>
        </w:rPr>
      </w:pPr>
      <w:r>
        <w:rPr>
          <w:szCs w:val="21"/>
        </w:rPr>
        <w:t>3.2.</w:t>
      </w:r>
      <w:bookmarkStart w:id="261" w:name="_Toc55654446"/>
      <w:bookmarkStart w:id="262" w:name="_Toc56138988"/>
      <w:bookmarkStart w:id="263" w:name="_Toc55705074"/>
      <w:bookmarkStart w:id="264" w:name="_Toc56141798"/>
      <w:bookmarkStart w:id="265" w:name="_Toc59896602"/>
      <w:bookmarkStart w:id="266" w:name="_Toc55707579"/>
      <w:bookmarkStart w:id="267" w:name="_Toc54318879"/>
      <w:bookmarkStart w:id="268" w:name="_Toc54371989"/>
      <w:bookmarkStart w:id="269" w:name="_Toc55639311"/>
      <w:bookmarkStart w:id="270" w:name="_Toc54329069"/>
      <w:bookmarkStart w:id="271" w:name="_Toc54368804"/>
      <w:bookmarkStart w:id="272" w:name="_Toc59900873"/>
      <w:bookmarkStart w:id="273" w:name="_Toc56153760"/>
      <w:bookmarkStart w:id="274" w:name="_Toc54372155"/>
      <w:bookmarkStart w:id="275" w:name="_Toc56409013"/>
      <w:bookmarkStart w:id="276" w:name="_Toc54372573"/>
      <w:bookmarkStart w:id="277" w:name="_Toc54330898"/>
      <w:r>
        <w:rPr>
          <w:rFonts w:hint="eastAsia"/>
          <w:szCs w:val="21"/>
        </w:rPr>
        <w:t>4</w:t>
      </w:r>
      <w:r>
        <w:rPr>
          <w:rFonts w:hAnsi="宋体"/>
          <w:szCs w:val="21"/>
        </w:rPr>
        <w:t>投标文件的文本内容均应打印或用不褪色的墨水填写，全套文件应无涂改、行间插字或删除等修改。除非第二册《商务部分》的修改是根据已发出的招标文件的指示进行的，或者是投标人造成必须修改的错误；修改处应由法定代表人或授权代理人进行签字并加盖单位公章。</w:t>
      </w:r>
    </w:p>
    <w:p>
      <w:pPr>
        <w:pStyle w:val="4"/>
        <w:spacing w:beforeLines="150"/>
        <w:ind w:firstLine="0" w:firstLineChars="0"/>
        <w:rPr>
          <w:rFonts w:eastAsia="宋体"/>
          <w:szCs w:val="24"/>
        </w:rPr>
      </w:pPr>
      <w:bookmarkStart w:id="278" w:name="_Toc160987438"/>
      <w:r>
        <w:rPr>
          <w:rFonts w:eastAsia="宋体"/>
          <w:szCs w:val="24"/>
        </w:rPr>
        <w:t>3.3</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Fonts w:hAnsi="宋体" w:eastAsia="宋体"/>
          <w:szCs w:val="24"/>
        </w:rPr>
        <w:t>投标报价</w:t>
      </w:r>
    </w:p>
    <w:p>
      <w:pPr>
        <w:spacing w:line="360" w:lineRule="auto"/>
        <w:ind w:left="659" w:hanging="659" w:hangingChars="314"/>
        <w:rPr>
          <w:szCs w:val="21"/>
        </w:rPr>
      </w:pPr>
      <w:r>
        <w:rPr>
          <w:szCs w:val="21"/>
        </w:rPr>
        <w:t xml:space="preserve">3.3.1 </w:t>
      </w:r>
      <w:r>
        <w:rPr>
          <w:rFonts w:hAnsi="宋体"/>
          <w:szCs w:val="21"/>
        </w:rPr>
        <w:t>设计费报价按照《投标须知前附表》第</w:t>
      </w:r>
      <w:r>
        <w:rPr>
          <w:rFonts w:hint="eastAsia"/>
          <w:szCs w:val="21"/>
        </w:rPr>
        <w:t>11</w:t>
      </w:r>
      <w:r>
        <w:rPr>
          <w:rFonts w:hAnsi="宋体"/>
          <w:szCs w:val="21"/>
        </w:rPr>
        <w:t>项的报价方式。</w:t>
      </w:r>
    </w:p>
    <w:p>
      <w:pPr>
        <w:tabs>
          <w:tab w:val="left" w:pos="5954"/>
        </w:tabs>
        <w:spacing w:line="360" w:lineRule="auto"/>
        <w:ind w:left="659" w:hanging="659" w:hangingChars="314"/>
        <w:rPr>
          <w:rFonts w:hAnsi="宋体"/>
          <w:szCs w:val="21"/>
        </w:rPr>
      </w:pPr>
      <w:r>
        <w:rPr>
          <w:szCs w:val="21"/>
        </w:rPr>
        <w:t>3.3.2 投标人的设计</w:t>
      </w:r>
      <w:r>
        <w:rPr>
          <w:rFonts w:hint="eastAsia"/>
          <w:szCs w:val="21"/>
        </w:rPr>
        <w:t>服务</w:t>
      </w:r>
      <w:r>
        <w:rPr>
          <w:szCs w:val="21"/>
        </w:rPr>
        <w:t>费用参考国家计委与建设部颁布的2002年《工程勘察设计收费标准》中规定的相应费率，结合招标文件给定的资料及现行规范的相应规定，在充分考虑了</w:t>
      </w:r>
      <w:r>
        <w:rPr>
          <w:rFonts w:hint="eastAsia"/>
          <w:szCs w:val="21"/>
        </w:rPr>
        <w:t>工作内容及范围、</w:t>
      </w:r>
      <w:r>
        <w:rPr>
          <w:szCs w:val="21"/>
        </w:rPr>
        <w:t>市场竞争、设计</w:t>
      </w:r>
      <w:r>
        <w:rPr>
          <w:rFonts w:hint="eastAsia"/>
          <w:szCs w:val="21"/>
        </w:rPr>
        <w:t>及管理</w:t>
      </w:r>
      <w:r>
        <w:rPr>
          <w:szCs w:val="21"/>
        </w:rPr>
        <w:t>难易程度、</w:t>
      </w:r>
      <w:r>
        <w:rPr>
          <w:rFonts w:hint="eastAsia"/>
          <w:szCs w:val="21"/>
        </w:rPr>
        <w:t>设计方案重复修改、</w:t>
      </w:r>
      <w:r>
        <w:rPr>
          <w:szCs w:val="21"/>
        </w:rPr>
        <w:t>设计工作周期、工程造价</w:t>
      </w:r>
      <w:r>
        <w:rPr>
          <w:rFonts w:hint="eastAsia"/>
          <w:szCs w:val="21"/>
        </w:rPr>
        <w:t>、方案审查、评估咨询、协调管理、企业自身能力、物价及政策性变动</w:t>
      </w:r>
      <w:r>
        <w:rPr>
          <w:szCs w:val="21"/>
        </w:rPr>
        <w:t>等因素的基础上进行竞争性报价。</w:t>
      </w:r>
    </w:p>
    <w:p>
      <w:pPr>
        <w:spacing w:line="360" w:lineRule="auto"/>
        <w:ind w:left="659" w:hanging="659" w:hangingChars="314"/>
        <w:rPr>
          <w:szCs w:val="21"/>
        </w:rPr>
      </w:pPr>
      <w:r>
        <w:rPr>
          <w:szCs w:val="21"/>
        </w:rPr>
        <w:t>3.3.3 投标人的设计</w:t>
      </w:r>
      <w:r>
        <w:rPr>
          <w:rFonts w:hint="eastAsia"/>
          <w:szCs w:val="21"/>
        </w:rPr>
        <w:t>服务</w:t>
      </w:r>
      <w:r>
        <w:rPr>
          <w:szCs w:val="21"/>
        </w:rPr>
        <w:t>费用报价应涵盖合同规定的所有责任</w:t>
      </w:r>
      <w:r>
        <w:rPr>
          <w:rFonts w:hint="eastAsia"/>
          <w:szCs w:val="21"/>
        </w:rPr>
        <w:t>，</w:t>
      </w:r>
      <w:r>
        <w:rPr>
          <w:szCs w:val="21"/>
        </w:rPr>
        <w:t>除非招标人对招标文件予以修改，</w:t>
      </w:r>
      <w:r>
        <w:rPr>
          <w:rFonts w:hint="eastAsia"/>
          <w:szCs w:val="21"/>
        </w:rPr>
        <w:t>否则</w:t>
      </w:r>
      <w:r>
        <w:rPr>
          <w:szCs w:val="21"/>
        </w:rPr>
        <w:t>任何有选择的报价将不</w:t>
      </w:r>
      <w:r>
        <w:rPr>
          <w:rFonts w:hint="eastAsia"/>
          <w:szCs w:val="21"/>
        </w:rPr>
        <w:t>予以</w:t>
      </w:r>
      <w:r>
        <w:rPr>
          <w:szCs w:val="21"/>
        </w:rPr>
        <w:t>接受。</w:t>
      </w:r>
    </w:p>
    <w:p>
      <w:pPr>
        <w:spacing w:line="360" w:lineRule="auto"/>
        <w:ind w:left="659" w:hanging="659" w:hangingChars="314"/>
        <w:rPr>
          <w:szCs w:val="21"/>
        </w:rPr>
      </w:pPr>
      <w:r>
        <w:rPr>
          <w:szCs w:val="21"/>
        </w:rPr>
        <w:t>3.3.4 投标报价中应综合考虑为满足工程设计进度要求所需要的全部人力、物力资源费用。</w:t>
      </w:r>
    </w:p>
    <w:p>
      <w:pPr>
        <w:spacing w:line="360" w:lineRule="auto"/>
        <w:ind w:left="659" w:hanging="659" w:hangingChars="314"/>
        <w:rPr>
          <w:szCs w:val="21"/>
        </w:rPr>
      </w:pPr>
      <w:r>
        <w:rPr>
          <w:szCs w:val="21"/>
        </w:rPr>
        <w:t>3.3.</w:t>
      </w:r>
      <w:r>
        <w:rPr>
          <w:rFonts w:hint="eastAsia"/>
          <w:szCs w:val="21"/>
        </w:rPr>
        <w:t xml:space="preserve">5 </w:t>
      </w:r>
      <w:r>
        <w:rPr>
          <w:szCs w:val="21"/>
        </w:rPr>
        <w:t>投标人所报费率，一旦招标人接受，履约期间将不因市场物价、设计工期、工程造价、方案审查、设计方案重复修改等因素的变动和设计变更、初步设计概算调整而予以调整</w:t>
      </w:r>
      <w:r>
        <w:rPr>
          <w:rFonts w:hint="eastAsia"/>
          <w:szCs w:val="21"/>
        </w:rPr>
        <w:t>。</w:t>
      </w:r>
    </w:p>
    <w:p>
      <w:pPr>
        <w:spacing w:line="360" w:lineRule="auto"/>
        <w:ind w:left="659" w:hanging="659" w:hangingChars="314"/>
        <w:rPr>
          <w:szCs w:val="21"/>
        </w:rPr>
      </w:pPr>
      <w:r>
        <w:rPr>
          <w:szCs w:val="21"/>
        </w:rPr>
        <w:t>3.3.</w:t>
      </w:r>
      <w:r>
        <w:rPr>
          <w:rFonts w:hint="eastAsia"/>
          <w:szCs w:val="21"/>
        </w:rPr>
        <w:t xml:space="preserve">6 </w:t>
      </w:r>
      <w:r>
        <w:rPr>
          <w:szCs w:val="21"/>
        </w:rPr>
        <w:t>投标人应充分考虑本工程工期紧迫的现实情况，</w:t>
      </w:r>
      <w:r>
        <w:rPr>
          <w:rFonts w:hint="eastAsia"/>
          <w:szCs w:val="21"/>
        </w:rPr>
        <w:t>投标人</w:t>
      </w:r>
      <w:r>
        <w:rPr>
          <w:szCs w:val="21"/>
        </w:rPr>
        <w:t>需配备充足的设计人员，设计进度需根据工程进度进行调整，由此产生的相关费用应含在投标报价中，合同执行过程中，招标人不因工期的调整而向</w:t>
      </w:r>
      <w:r>
        <w:rPr>
          <w:rFonts w:hint="eastAsia"/>
          <w:szCs w:val="21"/>
        </w:rPr>
        <w:t>投标人</w:t>
      </w:r>
      <w:r>
        <w:rPr>
          <w:szCs w:val="21"/>
        </w:rPr>
        <w:t>支付任何费用。</w:t>
      </w:r>
    </w:p>
    <w:p>
      <w:pPr>
        <w:spacing w:line="360" w:lineRule="auto"/>
        <w:ind w:left="659" w:hanging="659" w:hangingChars="314"/>
        <w:rPr>
          <w:szCs w:val="21"/>
        </w:rPr>
      </w:pPr>
      <w:r>
        <w:rPr>
          <w:szCs w:val="21"/>
        </w:rPr>
        <w:t>3.3.</w:t>
      </w:r>
      <w:r>
        <w:rPr>
          <w:rFonts w:hint="eastAsia"/>
          <w:szCs w:val="21"/>
        </w:rPr>
        <w:t xml:space="preserve">7  </w:t>
      </w:r>
      <w:r>
        <w:rPr>
          <w:szCs w:val="21"/>
        </w:rPr>
        <w:t>本次报价采用的币种为人民币。</w:t>
      </w:r>
    </w:p>
    <w:p>
      <w:pPr>
        <w:pStyle w:val="4"/>
        <w:spacing w:beforeLines="150"/>
        <w:ind w:firstLine="0" w:firstLineChars="0"/>
        <w:rPr>
          <w:rFonts w:eastAsia="宋体"/>
          <w:szCs w:val="24"/>
        </w:rPr>
      </w:pPr>
      <w:bookmarkStart w:id="279" w:name="_Toc160987439"/>
      <w:bookmarkStart w:id="280" w:name="_Toc56409014"/>
      <w:bookmarkStart w:id="281" w:name="_Toc54318880"/>
      <w:bookmarkStart w:id="282" w:name="_Toc56138989"/>
      <w:bookmarkStart w:id="283" w:name="_Toc54330899"/>
      <w:bookmarkStart w:id="284" w:name="_Toc55654447"/>
      <w:bookmarkStart w:id="285" w:name="_Toc54372574"/>
      <w:bookmarkStart w:id="286" w:name="_Toc55705075"/>
      <w:bookmarkStart w:id="287" w:name="_Toc54329070"/>
      <w:bookmarkStart w:id="288" w:name="_Toc54368805"/>
      <w:bookmarkStart w:id="289" w:name="_Toc56141799"/>
      <w:bookmarkStart w:id="290" w:name="_Toc59896603"/>
      <w:bookmarkStart w:id="291" w:name="_Toc55707580"/>
      <w:bookmarkStart w:id="292" w:name="_Toc59900874"/>
      <w:bookmarkStart w:id="293" w:name="_Toc56153761"/>
      <w:bookmarkStart w:id="294" w:name="_Toc55639312"/>
      <w:bookmarkStart w:id="295" w:name="_Toc54371990"/>
      <w:bookmarkStart w:id="296" w:name="_Toc54372156"/>
      <w:r>
        <w:rPr>
          <w:rFonts w:eastAsia="宋体"/>
          <w:szCs w:val="24"/>
        </w:rPr>
        <w:t>3.4</w:t>
      </w:r>
      <w:r>
        <w:rPr>
          <w:rFonts w:hAnsi="宋体" w:eastAsia="宋体"/>
          <w:szCs w:val="24"/>
        </w:rPr>
        <w:t>投标有效期</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spacing w:line="360" w:lineRule="auto"/>
        <w:ind w:left="659" w:hanging="659" w:hangingChars="314"/>
        <w:rPr>
          <w:szCs w:val="21"/>
        </w:rPr>
      </w:pPr>
      <w:r>
        <w:rPr>
          <w:szCs w:val="21"/>
        </w:rPr>
        <w:t>3.4.1</w:t>
      </w:r>
      <w:r>
        <w:rPr>
          <w:rFonts w:hAnsi="宋体"/>
          <w:szCs w:val="21"/>
        </w:rPr>
        <w:t>本项目的投标有效期见《投标须知前附表》中第</w:t>
      </w:r>
      <w:r>
        <w:rPr>
          <w:rFonts w:hint="eastAsia"/>
          <w:szCs w:val="21"/>
        </w:rPr>
        <w:t>12</w:t>
      </w:r>
      <w:r>
        <w:rPr>
          <w:rFonts w:hAnsi="宋体"/>
          <w:szCs w:val="21"/>
        </w:rPr>
        <w:t>项的要求。</w:t>
      </w:r>
    </w:p>
    <w:p>
      <w:pPr>
        <w:spacing w:line="360" w:lineRule="auto"/>
        <w:ind w:left="659" w:hanging="659" w:hangingChars="314"/>
        <w:rPr>
          <w:szCs w:val="21"/>
        </w:rPr>
      </w:pPr>
      <w:r>
        <w:rPr>
          <w:szCs w:val="21"/>
        </w:rPr>
        <w:t>3.4.2</w:t>
      </w:r>
      <w:r>
        <w:rPr>
          <w:rFonts w:hAnsi="宋体"/>
          <w:szCs w:val="21"/>
        </w:rPr>
        <w:t>若由于特殊原因，招标人需要延长投标有效期，可通过传真或书面方式，要求投标人适当延长投标有效期，投标人对此应予书面确认。</w:t>
      </w:r>
    </w:p>
    <w:p>
      <w:pPr>
        <w:spacing w:line="360" w:lineRule="auto"/>
        <w:ind w:left="659" w:hanging="659" w:hangingChars="314"/>
        <w:rPr>
          <w:szCs w:val="21"/>
        </w:rPr>
      </w:pPr>
      <w:r>
        <w:rPr>
          <w:szCs w:val="21"/>
        </w:rPr>
        <w:t>3.4.3</w:t>
      </w:r>
      <w:r>
        <w:rPr>
          <w:rFonts w:hAnsi="宋体"/>
          <w:szCs w:val="21"/>
        </w:rPr>
        <w:t>投标人如不同意延长投标有效期，则视为其主动放弃了本次投标。</w:t>
      </w:r>
    </w:p>
    <w:p>
      <w:pPr>
        <w:spacing w:line="360" w:lineRule="auto"/>
        <w:ind w:left="659" w:hanging="659" w:hangingChars="314"/>
        <w:rPr>
          <w:szCs w:val="21"/>
        </w:rPr>
      </w:pPr>
      <w:r>
        <w:rPr>
          <w:szCs w:val="21"/>
        </w:rPr>
        <w:t>3.4.4</w:t>
      </w:r>
      <w:r>
        <w:rPr>
          <w:rFonts w:hAnsi="宋体"/>
          <w:szCs w:val="21"/>
        </w:rPr>
        <w:t>投标人如同意延长投标有效期，在延长的投标有效期内，原相关条款的约定仍然适用。</w:t>
      </w:r>
    </w:p>
    <w:p>
      <w:pPr>
        <w:pStyle w:val="3"/>
        <w:spacing w:beforeLines="100" w:afterLines="50"/>
        <w:ind w:firstLine="0" w:firstLineChars="0"/>
        <w:rPr>
          <w:rFonts w:eastAsia="宋体"/>
          <w:szCs w:val="28"/>
        </w:rPr>
      </w:pPr>
      <w:bookmarkStart w:id="297" w:name="_Toc54371993"/>
      <w:bookmarkStart w:id="298" w:name="_Toc160987441"/>
      <w:bookmarkStart w:id="299" w:name="_Toc157109744"/>
      <w:bookmarkStart w:id="300" w:name="_Toc54318883"/>
      <w:bookmarkStart w:id="301" w:name="_Toc54368808"/>
      <w:bookmarkStart w:id="302" w:name="_Toc54330902"/>
      <w:bookmarkStart w:id="303" w:name="_Toc54372159"/>
      <w:bookmarkStart w:id="304" w:name="_Toc54329073"/>
      <w:bookmarkStart w:id="305" w:name="_Toc56138992"/>
      <w:bookmarkStart w:id="306" w:name="_Toc59896606"/>
      <w:bookmarkStart w:id="307" w:name="_Toc56409017"/>
      <w:bookmarkStart w:id="308" w:name="_Toc432495853"/>
      <w:bookmarkStart w:id="309" w:name="_Toc54372577"/>
      <w:bookmarkStart w:id="310" w:name="_Toc160842743"/>
      <w:bookmarkStart w:id="311" w:name="_Toc161231147"/>
      <w:bookmarkStart w:id="312" w:name="_Toc55639315"/>
      <w:bookmarkStart w:id="313" w:name="_Toc55654450"/>
      <w:bookmarkStart w:id="314" w:name="_Toc25947987"/>
      <w:bookmarkStart w:id="315" w:name="_Toc55705078"/>
      <w:bookmarkStart w:id="316" w:name="_Toc56153764"/>
      <w:bookmarkStart w:id="317" w:name="_Toc59900877"/>
      <w:bookmarkStart w:id="318" w:name="_Toc56141802"/>
      <w:bookmarkStart w:id="319" w:name="_Toc55707583"/>
      <w:bookmarkStart w:id="320" w:name="_Toc59268877"/>
      <w:bookmarkStart w:id="321" w:name="_Toc26108299"/>
      <w:r>
        <w:rPr>
          <w:rFonts w:eastAsia="宋体"/>
          <w:szCs w:val="28"/>
        </w:rPr>
        <w:t>4</w:t>
      </w:r>
      <w:r>
        <w:rPr>
          <w:rFonts w:hAnsi="宋体" w:eastAsia="宋体"/>
          <w:szCs w:val="28"/>
        </w:rPr>
        <w:t>．投标文件的递交</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4"/>
        <w:spacing w:beforeLines="150"/>
        <w:ind w:firstLine="0" w:firstLineChars="0"/>
        <w:rPr>
          <w:rFonts w:eastAsia="宋体"/>
          <w:szCs w:val="24"/>
        </w:rPr>
      </w:pPr>
      <w:bookmarkStart w:id="322" w:name="_Toc55707584"/>
      <w:bookmarkStart w:id="323" w:name="_Toc56409018"/>
      <w:bookmarkStart w:id="324" w:name="_Toc59896607"/>
      <w:bookmarkStart w:id="325" w:name="_Toc56138993"/>
      <w:bookmarkStart w:id="326" w:name="_Toc54330903"/>
      <w:bookmarkStart w:id="327" w:name="_Toc54368809"/>
      <w:bookmarkStart w:id="328" w:name="_Toc56141803"/>
      <w:bookmarkStart w:id="329" w:name="_Toc55705079"/>
      <w:bookmarkStart w:id="330" w:name="_Toc54372160"/>
      <w:bookmarkStart w:id="331" w:name="_Toc54318884"/>
      <w:bookmarkStart w:id="332" w:name="_Toc56153765"/>
      <w:bookmarkStart w:id="333" w:name="_Toc54371994"/>
      <w:bookmarkStart w:id="334" w:name="_Toc59900878"/>
      <w:bookmarkStart w:id="335" w:name="_Toc54329074"/>
      <w:bookmarkStart w:id="336" w:name="_Toc160987442"/>
      <w:bookmarkStart w:id="337" w:name="_Toc54372578"/>
      <w:bookmarkStart w:id="338" w:name="_Toc55639316"/>
      <w:bookmarkStart w:id="339" w:name="_Toc55654451"/>
      <w:r>
        <w:rPr>
          <w:rFonts w:eastAsia="宋体"/>
          <w:szCs w:val="24"/>
        </w:rPr>
        <w:t>4.1</w:t>
      </w:r>
      <w:r>
        <w:rPr>
          <w:rFonts w:hAnsi="宋体" w:eastAsia="宋体"/>
          <w:szCs w:val="24"/>
        </w:rPr>
        <w:t>投标文件的密封和标记</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spacing w:line="360" w:lineRule="auto"/>
        <w:ind w:left="659" w:hanging="659" w:hangingChars="314"/>
        <w:rPr>
          <w:szCs w:val="21"/>
        </w:rPr>
      </w:pPr>
      <w:r>
        <w:rPr>
          <w:szCs w:val="21"/>
        </w:rPr>
        <w:t>4.1.1</w:t>
      </w:r>
      <w:r>
        <w:rPr>
          <w:rFonts w:hAnsi="宋体"/>
          <w:szCs w:val="21"/>
        </w:rPr>
        <w:t>投标文件包装使用单层密封袋（箱），由投标人自备。</w:t>
      </w:r>
    </w:p>
    <w:p>
      <w:pPr>
        <w:spacing w:line="360" w:lineRule="auto"/>
        <w:ind w:left="659" w:hanging="659" w:hangingChars="314"/>
        <w:rPr>
          <w:szCs w:val="21"/>
        </w:rPr>
      </w:pPr>
      <w:r>
        <w:rPr>
          <w:szCs w:val="21"/>
        </w:rPr>
        <w:t>4.1.2</w:t>
      </w:r>
      <w:r>
        <w:rPr>
          <w:rFonts w:hAnsi="宋体"/>
          <w:szCs w:val="21"/>
        </w:rPr>
        <w:t>投标文件各册均须左侧</w:t>
      </w:r>
      <w:r>
        <w:rPr>
          <w:rFonts w:hint="eastAsia" w:hAnsi="宋体"/>
          <w:szCs w:val="21"/>
        </w:rPr>
        <w:t>胶装</w:t>
      </w:r>
      <w:r>
        <w:rPr>
          <w:rFonts w:hAnsi="宋体"/>
          <w:szCs w:val="21"/>
        </w:rPr>
        <w:t>，装订须牢固不易拆散或换页，不得采用活页方式装订。</w:t>
      </w:r>
    </w:p>
    <w:p>
      <w:pPr>
        <w:spacing w:line="360" w:lineRule="auto"/>
        <w:ind w:left="659" w:hanging="659" w:hangingChars="314"/>
        <w:rPr>
          <w:szCs w:val="21"/>
        </w:rPr>
      </w:pPr>
      <w:r>
        <w:rPr>
          <w:szCs w:val="21"/>
        </w:rPr>
        <w:t>4.1.3</w:t>
      </w:r>
      <w:r>
        <w:rPr>
          <w:rFonts w:hAnsi="宋体"/>
          <w:szCs w:val="21"/>
        </w:rPr>
        <w:t>投标文件应用密封袋（箱）进行包装，袋（箱）开口处应用密封条进行密封并在骑缝处加盖投标人公章，密封条由投标人自行制作。未密封或密封不符合招标文件规定的投标文件将不予以签收。</w:t>
      </w:r>
    </w:p>
    <w:p>
      <w:pPr>
        <w:spacing w:line="360" w:lineRule="auto"/>
        <w:ind w:left="659" w:hanging="659" w:hangingChars="314"/>
        <w:rPr>
          <w:szCs w:val="21"/>
        </w:rPr>
      </w:pPr>
      <w:r>
        <w:rPr>
          <w:szCs w:val="21"/>
        </w:rPr>
        <w:t>4.1.4</w:t>
      </w:r>
      <w:r>
        <w:rPr>
          <w:rFonts w:hAnsi="宋体"/>
          <w:szCs w:val="21"/>
        </w:rPr>
        <w:t>投标文件第一册《技术部分》、第二册《</w:t>
      </w:r>
      <w:r>
        <w:rPr>
          <w:rFonts w:hint="eastAsia" w:hAnsi="宋体"/>
          <w:szCs w:val="21"/>
        </w:rPr>
        <w:t>商务</w:t>
      </w:r>
      <w:r>
        <w:rPr>
          <w:rFonts w:hAnsi="宋体"/>
          <w:szCs w:val="21"/>
        </w:rPr>
        <w:t>部分》的正本和</w:t>
      </w:r>
      <w:r>
        <w:rPr>
          <w:rFonts w:hint="eastAsia" w:hAnsi="宋体"/>
          <w:szCs w:val="21"/>
        </w:rPr>
        <w:t>电子文档</w:t>
      </w:r>
      <w:r>
        <w:rPr>
          <w:rFonts w:hAnsi="宋体"/>
          <w:szCs w:val="21"/>
        </w:rPr>
        <w:t>一起包装密封，密封袋（箱）封皮应标明</w:t>
      </w:r>
      <w:r>
        <w:rPr>
          <w:szCs w:val="21"/>
        </w:rPr>
        <w:t>“</w:t>
      </w:r>
      <w:r>
        <w:rPr>
          <w:rFonts w:hAnsi="宋体"/>
          <w:szCs w:val="21"/>
        </w:rPr>
        <w:t>正本</w:t>
      </w:r>
      <w:r>
        <w:rPr>
          <w:szCs w:val="21"/>
        </w:rPr>
        <w:t>”</w:t>
      </w:r>
      <w:r>
        <w:rPr>
          <w:rFonts w:hAnsi="宋体"/>
          <w:szCs w:val="21"/>
        </w:rPr>
        <w:t>字样。</w:t>
      </w:r>
    </w:p>
    <w:p>
      <w:pPr>
        <w:spacing w:line="360" w:lineRule="auto"/>
        <w:ind w:left="659" w:hanging="659" w:hangingChars="314"/>
        <w:rPr>
          <w:szCs w:val="21"/>
        </w:rPr>
      </w:pPr>
      <w:r>
        <w:rPr>
          <w:szCs w:val="21"/>
        </w:rPr>
        <w:t>4.1.5</w:t>
      </w:r>
      <w:r>
        <w:rPr>
          <w:rFonts w:hAnsi="宋体"/>
          <w:szCs w:val="21"/>
        </w:rPr>
        <w:t>投标文件第一册《技术部分》、第二册《商务部分》的副本一起包装密封，密封袋（箱）封皮应标明</w:t>
      </w:r>
      <w:r>
        <w:rPr>
          <w:szCs w:val="21"/>
        </w:rPr>
        <w:t>“</w:t>
      </w:r>
      <w:r>
        <w:rPr>
          <w:rFonts w:hAnsi="宋体"/>
          <w:szCs w:val="21"/>
        </w:rPr>
        <w:t>副本</w:t>
      </w:r>
      <w:r>
        <w:rPr>
          <w:szCs w:val="21"/>
        </w:rPr>
        <w:t>”</w:t>
      </w:r>
      <w:r>
        <w:rPr>
          <w:rFonts w:hAnsi="宋体"/>
          <w:szCs w:val="21"/>
        </w:rPr>
        <w:t>字样。</w:t>
      </w:r>
    </w:p>
    <w:p>
      <w:pPr>
        <w:spacing w:line="360" w:lineRule="auto"/>
        <w:ind w:left="659" w:hanging="659" w:hangingChars="314"/>
        <w:rPr>
          <w:szCs w:val="21"/>
        </w:rPr>
      </w:pPr>
      <w:r>
        <w:rPr>
          <w:szCs w:val="21"/>
        </w:rPr>
        <w:t>4.1.6</w:t>
      </w:r>
      <w:r>
        <w:rPr>
          <w:rFonts w:hAnsi="宋体"/>
          <w:szCs w:val="21"/>
        </w:rPr>
        <w:t>密封袋（箱）封皮应按《投标须知前附表》中第</w:t>
      </w:r>
      <w:r>
        <w:rPr>
          <w:rFonts w:hint="eastAsia"/>
          <w:szCs w:val="21"/>
        </w:rPr>
        <w:t>13</w:t>
      </w:r>
      <w:r>
        <w:rPr>
          <w:rFonts w:hAnsi="宋体"/>
          <w:szCs w:val="21"/>
        </w:rPr>
        <w:t>项说明进行标记。</w:t>
      </w:r>
    </w:p>
    <w:p>
      <w:pPr>
        <w:pStyle w:val="4"/>
        <w:spacing w:beforeLines="150"/>
        <w:ind w:firstLine="0" w:firstLineChars="0"/>
        <w:rPr>
          <w:rFonts w:eastAsia="宋体"/>
          <w:szCs w:val="24"/>
        </w:rPr>
      </w:pPr>
      <w:bookmarkStart w:id="340" w:name="_Toc54368810"/>
      <w:bookmarkStart w:id="341" w:name="_Toc55705080"/>
      <w:bookmarkStart w:id="342" w:name="_Toc55639317"/>
      <w:bookmarkStart w:id="343" w:name="_Toc56409019"/>
      <w:bookmarkStart w:id="344" w:name="_Toc55707585"/>
      <w:bookmarkStart w:id="345" w:name="_Toc55654452"/>
      <w:bookmarkStart w:id="346" w:name="_Toc59900879"/>
      <w:bookmarkStart w:id="347" w:name="_Toc54372579"/>
      <w:bookmarkStart w:id="348" w:name="_Toc160987443"/>
      <w:bookmarkStart w:id="349" w:name="_Toc54329075"/>
      <w:bookmarkStart w:id="350" w:name="_Toc56138994"/>
      <w:bookmarkStart w:id="351" w:name="_Toc54371995"/>
      <w:bookmarkStart w:id="352" w:name="_Toc54330904"/>
      <w:bookmarkStart w:id="353" w:name="_Toc56141804"/>
      <w:bookmarkStart w:id="354" w:name="_Toc59896608"/>
      <w:bookmarkStart w:id="355" w:name="_Toc56153766"/>
      <w:bookmarkStart w:id="356" w:name="_Toc54372161"/>
      <w:bookmarkStart w:id="357" w:name="_Toc54318885"/>
      <w:r>
        <w:rPr>
          <w:rFonts w:eastAsia="宋体"/>
          <w:szCs w:val="24"/>
        </w:rPr>
        <w:t>4.2</w:t>
      </w:r>
      <w:r>
        <w:rPr>
          <w:rFonts w:hAnsi="宋体" w:eastAsia="宋体"/>
          <w:szCs w:val="24"/>
        </w:rPr>
        <w:t>投标文件的递交</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spacing w:line="360" w:lineRule="auto"/>
        <w:ind w:left="659" w:hanging="659" w:hangingChars="314"/>
        <w:rPr>
          <w:szCs w:val="21"/>
        </w:rPr>
      </w:pPr>
      <w:r>
        <w:rPr>
          <w:szCs w:val="21"/>
        </w:rPr>
        <w:t>4.2.1</w:t>
      </w:r>
      <w:r>
        <w:rPr>
          <w:rFonts w:hAnsi="宋体"/>
          <w:szCs w:val="21"/>
        </w:rPr>
        <w:t>投标人应当在《投标须知前附表》第</w:t>
      </w:r>
      <w:r>
        <w:rPr>
          <w:rFonts w:hint="eastAsia"/>
          <w:szCs w:val="21"/>
        </w:rPr>
        <w:t>14</w:t>
      </w:r>
      <w:r>
        <w:rPr>
          <w:rFonts w:hAnsi="宋体"/>
          <w:szCs w:val="21"/>
        </w:rPr>
        <w:t>项要求的投标文件递交截止时间之前，将投标文件送达招标人指定的地点。</w:t>
      </w:r>
    </w:p>
    <w:p>
      <w:pPr>
        <w:pStyle w:val="4"/>
        <w:spacing w:beforeLines="150"/>
        <w:ind w:firstLine="0" w:firstLineChars="0"/>
        <w:rPr>
          <w:rFonts w:eastAsia="宋体"/>
          <w:szCs w:val="24"/>
        </w:rPr>
      </w:pPr>
      <w:bookmarkStart w:id="358" w:name="_Toc54329076"/>
      <w:bookmarkStart w:id="359" w:name="_Toc54368811"/>
      <w:bookmarkStart w:id="360" w:name="_Toc54372162"/>
      <w:bookmarkStart w:id="361" w:name="_Toc54372580"/>
      <w:bookmarkStart w:id="362" w:name="_Toc56141805"/>
      <w:bookmarkStart w:id="363" w:name="_Toc59900880"/>
      <w:bookmarkStart w:id="364" w:name="_Toc54371996"/>
      <w:bookmarkStart w:id="365" w:name="_Toc55707586"/>
      <w:bookmarkStart w:id="366" w:name="_Toc56153767"/>
      <w:bookmarkStart w:id="367" w:name="_Toc54318886"/>
      <w:bookmarkStart w:id="368" w:name="_Toc55654453"/>
      <w:bookmarkStart w:id="369" w:name="_Toc160987444"/>
      <w:bookmarkStart w:id="370" w:name="_Toc56138995"/>
      <w:bookmarkStart w:id="371" w:name="_Toc59896609"/>
      <w:bookmarkStart w:id="372" w:name="_Toc56409020"/>
      <w:bookmarkStart w:id="373" w:name="_Toc55639318"/>
      <w:bookmarkStart w:id="374" w:name="_Toc55705081"/>
      <w:bookmarkStart w:id="375" w:name="_Toc54330905"/>
      <w:r>
        <w:rPr>
          <w:rFonts w:eastAsia="宋体"/>
          <w:szCs w:val="24"/>
        </w:rPr>
        <w:t>4.3</w:t>
      </w:r>
      <w:r>
        <w:rPr>
          <w:rFonts w:hAnsi="宋体" w:eastAsia="宋体"/>
          <w:szCs w:val="24"/>
        </w:rPr>
        <w:t>迟到的投标文件</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spacing w:line="360" w:lineRule="auto"/>
        <w:ind w:left="659" w:hanging="659" w:hangingChars="314"/>
        <w:rPr>
          <w:szCs w:val="21"/>
        </w:rPr>
      </w:pPr>
      <w:r>
        <w:rPr>
          <w:szCs w:val="21"/>
        </w:rPr>
        <w:t>4.3.1</w:t>
      </w:r>
      <w:r>
        <w:rPr>
          <w:rFonts w:hAnsi="宋体"/>
          <w:szCs w:val="21"/>
        </w:rPr>
        <w:t>招标人对于迟到的投标文件将予以拒收。</w:t>
      </w:r>
    </w:p>
    <w:p>
      <w:pPr>
        <w:pStyle w:val="4"/>
        <w:spacing w:beforeLines="150"/>
        <w:ind w:firstLine="0" w:firstLineChars="0"/>
        <w:rPr>
          <w:rFonts w:eastAsia="宋体"/>
          <w:szCs w:val="24"/>
        </w:rPr>
      </w:pPr>
      <w:bookmarkStart w:id="376" w:name="_Toc56409021"/>
      <w:bookmarkStart w:id="377" w:name="_Toc56141806"/>
      <w:bookmarkStart w:id="378" w:name="_Toc54330906"/>
      <w:bookmarkStart w:id="379" w:name="_Toc55639319"/>
      <w:bookmarkStart w:id="380" w:name="_Toc54372581"/>
      <w:bookmarkStart w:id="381" w:name="_Toc55707587"/>
      <w:bookmarkStart w:id="382" w:name="_Toc54372163"/>
      <w:bookmarkStart w:id="383" w:name="_Toc59896610"/>
      <w:bookmarkStart w:id="384" w:name="_Toc54371997"/>
      <w:bookmarkStart w:id="385" w:name="_Toc59900881"/>
      <w:bookmarkStart w:id="386" w:name="_Toc54318887"/>
      <w:bookmarkStart w:id="387" w:name="_Toc55705082"/>
      <w:bookmarkStart w:id="388" w:name="_Toc56153768"/>
      <w:bookmarkStart w:id="389" w:name="_Toc54329077"/>
      <w:bookmarkStart w:id="390" w:name="_Toc54368812"/>
      <w:bookmarkStart w:id="391" w:name="_Toc55654454"/>
      <w:bookmarkStart w:id="392" w:name="_Toc56138996"/>
      <w:bookmarkStart w:id="393" w:name="_Toc160987445"/>
      <w:r>
        <w:rPr>
          <w:rFonts w:eastAsia="宋体"/>
          <w:szCs w:val="24"/>
        </w:rPr>
        <w:t>4.4</w:t>
      </w:r>
      <w:r>
        <w:rPr>
          <w:rFonts w:hAnsi="宋体" w:eastAsia="宋体"/>
          <w:szCs w:val="24"/>
        </w:rPr>
        <w:t>投标文件的补充、修改与撤回</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spacing w:line="360" w:lineRule="auto"/>
        <w:ind w:left="659" w:hanging="659" w:hangingChars="314"/>
        <w:rPr>
          <w:szCs w:val="21"/>
        </w:rPr>
      </w:pPr>
      <w:r>
        <w:rPr>
          <w:szCs w:val="21"/>
        </w:rPr>
        <w:t>4.4.1</w:t>
      </w:r>
      <w:r>
        <w:rPr>
          <w:rFonts w:hAnsi="宋体"/>
          <w:szCs w:val="21"/>
        </w:rPr>
        <w:t>投标人可以在投标文件递交截止时间前对已递交的投标文件进行补充、修改与撤回，该补充、修改与撤回应当以书面形式提出，加盖投标人公章和法定代表人或授权代理人的</w:t>
      </w:r>
      <w:r>
        <w:rPr>
          <w:rFonts w:hint="eastAsia" w:hAnsi="宋体"/>
          <w:szCs w:val="21"/>
        </w:rPr>
        <w:t>签字或盖章</w:t>
      </w:r>
      <w:r>
        <w:rPr>
          <w:rFonts w:hAnsi="宋体"/>
          <w:szCs w:val="21"/>
        </w:rPr>
        <w:t>，且在投标文件递交截止时间前送达招标人。</w:t>
      </w:r>
    </w:p>
    <w:p>
      <w:pPr>
        <w:spacing w:line="360" w:lineRule="auto"/>
        <w:ind w:left="659" w:hanging="659" w:hangingChars="314"/>
        <w:rPr>
          <w:szCs w:val="21"/>
        </w:rPr>
      </w:pPr>
      <w:r>
        <w:rPr>
          <w:szCs w:val="21"/>
        </w:rPr>
        <w:t>4.4.2</w:t>
      </w:r>
      <w:r>
        <w:rPr>
          <w:rFonts w:hAnsi="宋体"/>
          <w:szCs w:val="21"/>
        </w:rPr>
        <w:t>投标文件的补充、修改与撤回仍然应按照本须知</w:t>
      </w:r>
      <w:r>
        <w:rPr>
          <w:szCs w:val="21"/>
        </w:rPr>
        <w:t>4.1</w:t>
      </w:r>
      <w:r>
        <w:rPr>
          <w:rFonts w:hAnsi="宋体"/>
          <w:szCs w:val="21"/>
        </w:rPr>
        <w:t>条的规定密封、递交，并在封皮上分别加注</w:t>
      </w:r>
      <w:r>
        <w:rPr>
          <w:szCs w:val="21"/>
        </w:rPr>
        <w:t>“</w:t>
      </w:r>
      <w:r>
        <w:rPr>
          <w:rFonts w:hAnsi="宋体"/>
          <w:szCs w:val="21"/>
        </w:rPr>
        <w:t>补充</w:t>
      </w:r>
      <w:r>
        <w:rPr>
          <w:szCs w:val="21"/>
        </w:rPr>
        <w:t>”</w:t>
      </w:r>
      <w:r>
        <w:rPr>
          <w:rFonts w:hAnsi="宋体"/>
          <w:szCs w:val="21"/>
        </w:rPr>
        <w:t>、</w:t>
      </w:r>
      <w:r>
        <w:rPr>
          <w:szCs w:val="21"/>
        </w:rPr>
        <w:t>“</w:t>
      </w:r>
      <w:r>
        <w:rPr>
          <w:rFonts w:hAnsi="宋体"/>
          <w:szCs w:val="21"/>
        </w:rPr>
        <w:t>修改</w:t>
      </w:r>
      <w:r>
        <w:rPr>
          <w:szCs w:val="21"/>
        </w:rPr>
        <w:t>”</w:t>
      </w:r>
      <w:r>
        <w:rPr>
          <w:rFonts w:hAnsi="宋体"/>
          <w:szCs w:val="21"/>
        </w:rPr>
        <w:t>或</w:t>
      </w:r>
      <w:r>
        <w:rPr>
          <w:szCs w:val="21"/>
        </w:rPr>
        <w:t>“</w:t>
      </w:r>
      <w:r>
        <w:rPr>
          <w:rFonts w:hAnsi="宋体"/>
          <w:szCs w:val="21"/>
        </w:rPr>
        <w:t>撤回</w:t>
      </w:r>
      <w:r>
        <w:rPr>
          <w:szCs w:val="21"/>
        </w:rPr>
        <w:t>”</w:t>
      </w:r>
      <w:r>
        <w:rPr>
          <w:rFonts w:hAnsi="宋体"/>
          <w:szCs w:val="21"/>
        </w:rPr>
        <w:t>字样。</w:t>
      </w:r>
    </w:p>
    <w:p>
      <w:pPr>
        <w:spacing w:line="360" w:lineRule="auto"/>
        <w:ind w:left="659" w:hanging="659" w:hangingChars="314"/>
        <w:rPr>
          <w:szCs w:val="21"/>
        </w:rPr>
      </w:pPr>
      <w:r>
        <w:rPr>
          <w:szCs w:val="21"/>
        </w:rPr>
        <w:t>4.4.3</w:t>
      </w:r>
      <w:r>
        <w:rPr>
          <w:rFonts w:hAnsi="宋体"/>
          <w:szCs w:val="21"/>
        </w:rPr>
        <w:t>在投标文件递交截止时间后，投标人不得要求更改或撤回其投标文件。</w:t>
      </w:r>
    </w:p>
    <w:p>
      <w:pPr>
        <w:pStyle w:val="3"/>
        <w:spacing w:beforeLines="100" w:afterLines="50"/>
        <w:ind w:firstLine="0" w:firstLineChars="0"/>
        <w:rPr>
          <w:rFonts w:eastAsia="宋体"/>
          <w:szCs w:val="28"/>
        </w:rPr>
      </w:pPr>
      <w:bookmarkStart w:id="394" w:name="_Toc160842744"/>
      <w:bookmarkStart w:id="395" w:name="_Toc55707588"/>
      <w:bookmarkStart w:id="396" w:name="_Toc59268878"/>
      <w:bookmarkStart w:id="397" w:name="_Toc59900882"/>
      <w:bookmarkStart w:id="398" w:name="_Toc54372164"/>
      <w:bookmarkStart w:id="399" w:name="_Toc157109745"/>
      <w:bookmarkStart w:id="400" w:name="_Toc56153769"/>
      <w:bookmarkStart w:id="401" w:name="_Toc56138997"/>
      <w:bookmarkStart w:id="402" w:name="_Toc55705083"/>
      <w:bookmarkStart w:id="403" w:name="_Toc54318888"/>
      <w:bookmarkStart w:id="404" w:name="_Toc54330907"/>
      <w:bookmarkStart w:id="405" w:name="_Toc59896611"/>
      <w:bookmarkStart w:id="406" w:name="_Toc55654455"/>
      <w:bookmarkStart w:id="407" w:name="_Toc54372582"/>
      <w:bookmarkStart w:id="408" w:name="_Toc432495854"/>
      <w:bookmarkStart w:id="409" w:name="_Toc161231148"/>
      <w:bookmarkStart w:id="410" w:name="_Toc56141807"/>
      <w:bookmarkStart w:id="411" w:name="_Toc160987446"/>
      <w:bookmarkStart w:id="412" w:name="_Toc54329078"/>
      <w:bookmarkStart w:id="413" w:name="_Toc55639320"/>
      <w:bookmarkStart w:id="414" w:name="_Toc56409022"/>
      <w:bookmarkStart w:id="415" w:name="_Toc54368813"/>
      <w:bookmarkStart w:id="416" w:name="_Toc54371998"/>
      <w:r>
        <w:rPr>
          <w:rFonts w:eastAsia="宋体"/>
          <w:szCs w:val="28"/>
        </w:rPr>
        <w:t>5</w:t>
      </w:r>
      <w:r>
        <w:rPr>
          <w:rFonts w:hAnsi="宋体" w:eastAsia="宋体"/>
          <w:szCs w:val="28"/>
        </w:rPr>
        <w:t>．开标与评标</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4"/>
        <w:tabs>
          <w:tab w:val="right" w:pos="8730"/>
        </w:tabs>
        <w:spacing w:beforeLines="150"/>
        <w:ind w:firstLine="0" w:firstLineChars="0"/>
        <w:rPr>
          <w:rFonts w:eastAsia="宋体"/>
          <w:szCs w:val="24"/>
        </w:rPr>
      </w:pPr>
      <w:bookmarkStart w:id="417" w:name="_Toc55654456"/>
      <w:bookmarkStart w:id="418" w:name="_Toc55639321"/>
      <w:bookmarkStart w:id="419" w:name="_Toc54368814"/>
      <w:bookmarkStart w:id="420" w:name="_Toc56138998"/>
      <w:bookmarkStart w:id="421" w:name="_Toc54318889"/>
      <w:bookmarkStart w:id="422" w:name="_Toc55705084"/>
      <w:bookmarkStart w:id="423" w:name="_Toc54372583"/>
      <w:bookmarkStart w:id="424" w:name="_Toc160987447"/>
      <w:bookmarkStart w:id="425" w:name="_Toc55707589"/>
      <w:bookmarkStart w:id="426" w:name="_Toc54329079"/>
      <w:bookmarkStart w:id="427" w:name="_Toc59900883"/>
      <w:bookmarkStart w:id="428" w:name="_Toc56141808"/>
      <w:bookmarkStart w:id="429" w:name="_Toc59896612"/>
      <w:bookmarkStart w:id="430" w:name="_Toc54371999"/>
      <w:bookmarkStart w:id="431" w:name="_Toc54372165"/>
      <w:bookmarkStart w:id="432" w:name="_Toc54330908"/>
      <w:bookmarkStart w:id="433" w:name="_Toc56153770"/>
      <w:bookmarkStart w:id="434" w:name="_Toc56409023"/>
      <w:r>
        <w:rPr>
          <w:rFonts w:eastAsia="宋体"/>
          <w:szCs w:val="24"/>
        </w:rPr>
        <w:t>5.1</w:t>
      </w:r>
      <w:r>
        <w:rPr>
          <w:rFonts w:hAnsi="宋体" w:eastAsia="宋体"/>
          <w:szCs w:val="24"/>
        </w:rPr>
        <w:t>开标</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Fonts w:hAnsi="宋体" w:eastAsia="宋体"/>
          <w:szCs w:val="24"/>
        </w:rPr>
        <w:tab/>
      </w:r>
    </w:p>
    <w:p>
      <w:pPr>
        <w:spacing w:line="360" w:lineRule="auto"/>
        <w:ind w:left="659" w:hanging="659" w:hangingChars="314"/>
        <w:rPr>
          <w:szCs w:val="21"/>
        </w:rPr>
      </w:pPr>
      <w:r>
        <w:rPr>
          <w:szCs w:val="21"/>
        </w:rPr>
        <w:t>5.1.1</w:t>
      </w:r>
      <w:r>
        <w:rPr>
          <w:rFonts w:hAnsi="宋体"/>
          <w:szCs w:val="21"/>
        </w:rPr>
        <w:t>招标人将按《投标须知前附表》中要求的时间和地点，对所有按时递交并已签收的投标文件进行开标。投标人的法定代表人或授权代理人应准时到场，并在签到簿上签名以证明其出席。投标文件有下列情形之一的，招标人不予受理：</w:t>
      </w:r>
    </w:p>
    <w:p>
      <w:pPr>
        <w:spacing w:line="360" w:lineRule="auto"/>
        <w:ind w:left="1386" w:leftChars="313" w:hanging="729" w:hangingChars="346"/>
        <w:rPr>
          <w:b/>
          <w:szCs w:val="21"/>
          <w:u w:val="wave"/>
        </w:rPr>
      </w:pPr>
      <w:r>
        <w:rPr>
          <w:rFonts w:hint="eastAsia"/>
          <w:b/>
          <w:szCs w:val="21"/>
          <w:u w:val="wave"/>
        </w:rPr>
        <w:t>（1）</w:t>
      </w:r>
      <w:r>
        <w:rPr>
          <w:rFonts w:hAnsi="宋体"/>
          <w:b/>
          <w:szCs w:val="21"/>
          <w:u w:val="wave"/>
        </w:rPr>
        <w:t>逾期送达的或者未送达指定地点的；</w:t>
      </w:r>
    </w:p>
    <w:p>
      <w:pPr>
        <w:spacing w:line="360" w:lineRule="auto"/>
        <w:ind w:left="1386" w:leftChars="313" w:hanging="729" w:hangingChars="346"/>
        <w:rPr>
          <w:b/>
          <w:szCs w:val="21"/>
          <w:u w:val="wave"/>
        </w:rPr>
      </w:pPr>
      <w:r>
        <w:rPr>
          <w:rFonts w:hint="eastAsia"/>
          <w:b/>
          <w:szCs w:val="21"/>
          <w:u w:val="wave"/>
        </w:rPr>
        <w:t>（2）</w:t>
      </w:r>
      <w:r>
        <w:rPr>
          <w:rFonts w:hAnsi="宋体"/>
          <w:b/>
          <w:szCs w:val="21"/>
          <w:u w:val="wave"/>
        </w:rPr>
        <w:t>未按招标文件要求密封的。</w:t>
      </w:r>
    </w:p>
    <w:p>
      <w:pPr>
        <w:spacing w:line="360" w:lineRule="auto"/>
        <w:ind w:left="659" w:hanging="659" w:hangingChars="314"/>
        <w:rPr>
          <w:szCs w:val="21"/>
        </w:rPr>
      </w:pPr>
      <w:r>
        <w:rPr>
          <w:rFonts w:hint="eastAsia"/>
          <w:szCs w:val="21"/>
        </w:rPr>
        <w:t xml:space="preserve">5.1.2  </w:t>
      </w:r>
      <w:r>
        <w:rPr>
          <w:rFonts w:hint="eastAsia"/>
          <w:b/>
          <w:szCs w:val="21"/>
        </w:rPr>
        <w:t>投标人的法定代表人或授权代理人应携带法定代表人身份证明或授权委托书和本人的身份证的原件与复印件各1份（标书之外单独提交）准时到场，并在签到表上签名以证明其出席开标会议。上述身份证及授权委托书在开标前验证</w:t>
      </w:r>
      <w:r>
        <w:rPr>
          <w:rFonts w:hint="eastAsia"/>
          <w:szCs w:val="21"/>
        </w:rPr>
        <w:t>。</w:t>
      </w:r>
    </w:p>
    <w:p>
      <w:pPr>
        <w:spacing w:line="360" w:lineRule="auto"/>
        <w:ind w:left="659" w:hanging="659" w:hangingChars="314"/>
        <w:rPr>
          <w:szCs w:val="21"/>
        </w:rPr>
      </w:pPr>
      <w:r>
        <w:rPr>
          <w:szCs w:val="21"/>
        </w:rPr>
        <w:t>5.1.3</w:t>
      </w:r>
      <w:r>
        <w:rPr>
          <w:rFonts w:hAnsi="宋体"/>
          <w:szCs w:val="21"/>
        </w:rPr>
        <w:t>开标仪式由招标人主持，并邀请有关部门参加或监督机构派人参加。</w:t>
      </w:r>
    </w:p>
    <w:p>
      <w:pPr>
        <w:spacing w:line="360" w:lineRule="auto"/>
        <w:ind w:left="659" w:hanging="659" w:hangingChars="314"/>
        <w:rPr>
          <w:szCs w:val="21"/>
        </w:rPr>
      </w:pPr>
      <w:r>
        <w:rPr>
          <w:szCs w:val="21"/>
        </w:rPr>
        <w:t>5.1.4</w:t>
      </w:r>
      <w:r>
        <w:rPr>
          <w:rFonts w:hAnsi="宋体"/>
          <w:szCs w:val="21"/>
        </w:rPr>
        <w:t>在开标会上，首先由投标人代表检查投标文件的密封情况；确认无误后，招标人将当场拆封，并检查投标文件签署和内容的完备等情况。</w:t>
      </w:r>
    </w:p>
    <w:p>
      <w:pPr>
        <w:spacing w:line="360" w:lineRule="auto"/>
        <w:ind w:left="659" w:hanging="659" w:hangingChars="314"/>
        <w:rPr>
          <w:szCs w:val="21"/>
        </w:rPr>
      </w:pPr>
      <w:r>
        <w:rPr>
          <w:szCs w:val="21"/>
        </w:rPr>
        <w:t>5.1.5</w:t>
      </w:r>
      <w:r>
        <w:rPr>
          <w:rFonts w:hAnsi="宋体"/>
          <w:szCs w:val="21"/>
        </w:rPr>
        <w:t>在进行上述检查后，将宣布投标人是否通过检查以及通过检查的投标人的报价和招标人认为其它应宣布的内容。投标文件递交截止时间前收到的所有函件等其它招标人认为适当的细节也将予以宣布。</w:t>
      </w:r>
    </w:p>
    <w:p>
      <w:pPr>
        <w:spacing w:line="360" w:lineRule="auto"/>
        <w:ind w:left="659" w:hanging="659" w:hangingChars="314"/>
        <w:rPr>
          <w:szCs w:val="21"/>
        </w:rPr>
      </w:pPr>
      <w:r>
        <w:rPr>
          <w:szCs w:val="21"/>
        </w:rPr>
        <w:t>5.1.6</w:t>
      </w:r>
      <w:r>
        <w:rPr>
          <w:rFonts w:hAnsi="宋体"/>
          <w:szCs w:val="21"/>
        </w:rPr>
        <w:t>如招标人宣读的结果与投标文件不符时，投标人有权在开标现场提出异议，经有关部门工作人员当场核查确认后，招标人应重新宣读其投标文件；如投标人现场未提出异议，则认为投标人已确认招标人宣读的结果，投标人法定代表人或其授权代理人应在开标记录上签字。</w:t>
      </w:r>
    </w:p>
    <w:p>
      <w:pPr>
        <w:spacing w:line="360" w:lineRule="auto"/>
        <w:ind w:left="659" w:hanging="659" w:hangingChars="314"/>
        <w:rPr>
          <w:szCs w:val="21"/>
        </w:rPr>
      </w:pPr>
      <w:r>
        <w:rPr>
          <w:szCs w:val="21"/>
        </w:rPr>
        <w:t>5.1.7</w:t>
      </w:r>
      <w:r>
        <w:rPr>
          <w:rFonts w:hAnsi="宋体"/>
          <w:szCs w:val="21"/>
        </w:rPr>
        <w:t>招标人应做好开标会议的记录并经核查人签字后存档备查。</w:t>
      </w:r>
    </w:p>
    <w:p>
      <w:pPr>
        <w:pStyle w:val="4"/>
        <w:spacing w:beforeLines="150"/>
        <w:ind w:firstLine="0" w:firstLineChars="0"/>
        <w:rPr>
          <w:rFonts w:eastAsia="宋体"/>
          <w:szCs w:val="24"/>
        </w:rPr>
      </w:pPr>
      <w:bookmarkStart w:id="435" w:name="_Toc54329080"/>
      <w:bookmarkStart w:id="436" w:name="_Toc54318890"/>
      <w:bookmarkStart w:id="437" w:name="_Toc54372166"/>
      <w:bookmarkStart w:id="438" w:name="_Toc160987448"/>
      <w:bookmarkStart w:id="439" w:name="_Toc54372584"/>
      <w:bookmarkStart w:id="440" w:name="_Toc59896613"/>
      <w:bookmarkStart w:id="441" w:name="_Toc56153771"/>
      <w:bookmarkStart w:id="442" w:name="_Toc55705085"/>
      <w:bookmarkStart w:id="443" w:name="_Toc56409024"/>
      <w:bookmarkStart w:id="444" w:name="_Toc59900884"/>
      <w:bookmarkStart w:id="445" w:name="_Toc55654457"/>
      <w:bookmarkStart w:id="446" w:name="_Toc54330909"/>
      <w:bookmarkStart w:id="447" w:name="_Toc56141809"/>
      <w:bookmarkStart w:id="448" w:name="_Toc56138999"/>
      <w:bookmarkStart w:id="449" w:name="_Toc54368815"/>
      <w:bookmarkStart w:id="450" w:name="_Toc54372000"/>
      <w:bookmarkStart w:id="451" w:name="_Toc55639322"/>
      <w:bookmarkStart w:id="452" w:name="_Toc55707590"/>
      <w:r>
        <w:rPr>
          <w:rFonts w:eastAsia="宋体"/>
          <w:szCs w:val="24"/>
        </w:rPr>
        <w:t>5.2</w:t>
      </w:r>
      <w:r>
        <w:rPr>
          <w:rFonts w:hAnsi="宋体" w:eastAsia="宋体"/>
          <w:szCs w:val="24"/>
        </w:rPr>
        <w:t>过程保密</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spacing w:line="360" w:lineRule="auto"/>
        <w:ind w:left="659" w:hanging="659" w:hangingChars="314"/>
        <w:rPr>
          <w:szCs w:val="21"/>
        </w:rPr>
      </w:pPr>
      <w:r>
        <w:rPr>
          <w:szCs w:val="21"/>
        </w:rPr>
        <w:t>5.2.1</w:t>
      </w:r>
      <w:r>
        <w:rPr>
          <w:rFonts w:hAnsi="宋体"/>
          <w:szCs w:val="21"/>
        </w:rPr>
        <w:t>开标以后，直到公布授予合同为止，凡有关对投标文件的审查、评标工作，都在保密的情况下进行。任何有关的信息和资料，均不得向投标人或与上述工作无关的人员泄漏。</w:t>
      </w:r>
    </w:p>
    <w:p>
      <w:pPr>
        <w:spacing w:line="360" w:lineRule="auto"/>
        <w:ind w:left="659" w:hanging="659" w:hangingChars="314"/>
        <w:rPr>
          <w:szCs w:val="21"/>
        </w:rPr>
      </w:pPr>
      <w:r>
        <w:rPr>
          <w:szCs w:val="21"/>
        </w:rPr>
        <w:t>5.2.2</w:t>
      </w:r>
      <w:r>
        <w:rPr>
          <w:rFonts w:hAnsi="宋体"/>
          <w:szCs w:val="21"/>
        </w:rPr>
        <w:t>投标人在上述工作过程中对招标人施加影响的任何行为，都可能导致取消其投标资格。</w:t>
      </w:r>
    </w:p>
    <w:p>
      <w:pPr>
        <w:pStyle w:val="4"/>
        <w:spacing w:beforeLines="150"/>
        <w:ind w:firstLine="0" w:firstLineChars="0"/>
        <w:rPr>
          <w:rFonts w:eastAsia="宋体"/>
          <w:szCs w:val="24"/>
        </w:rPr>
      </w:pPr>
      <w:bookmarkStart w:id="453" w:name="_Toc160987449"/>
      <w:r>
        <w:rPr>
          <w:rFonts w:eastAsia="宋体"/>
          <w:szCs w:val="24"/>
        </w:rPr>
        <w:t>5.3</w:t>
      </w:r>
      <w:r>
        <w:rPr>
          <w:rFonts w:hAnsi="宋体" w:eastAsia="宋体"/>
          <w:szCs w:val="24"/>
        </w:rPr>
        <w:t>评标</w:t>
      </w:r>
      <w:bookmarkEnd w:id="453"/>
    </w:p>
    <w:p>
      <w:pPr>
        <w:spacing w:line="360" w:lineRule="auto"/>
        <w:ind w:left="659" w:hanging="659" w:hangingChars="314"/>
        <w:rPr>
          <w:szCs w:val="21"/>
        </w:rPr>
      </w:pPr>
      <w:r>
        <w:rPr>
          <w:szCs w:val="21"/>
        </w:rPr>
        <w:t>5.3.1</w:t>
      </w:r>
      <w:r>
        <w:rPr>
          <w:rFonts w:hAnsi="宋体"/>
          <w:szCs w:val="21"/>
        </w:rPr>
        <w:t>招标人将</w:t>
      </w:r>
      <w:r>
        <w:rPr>
          <w:rFonts w:hint="eastAsia" w:hAnsi="宋体"/>
          <w:szCs w:val="21"/>
        </w:rPr>
        <w:t>依法组建评标委员会，代表招标人</w:t>
      </w:r>
      <w:r>
        <w:rPr>
          <w:rFonts w:hAnsi="宋体"/>
          <w:szCs w:val="21"/>
        </w:rPr>
        <w:t>从技术和商务方面对投标文件进行</w:t>
      </w:r>
      <w:r>
        <w:rPr>
          <w:rFonts w:hint="eastAsia" w:hAnsi="宋体"/>
          <w:szCs w:val="21"/>
        </w:rPr>
        <w:t>综合</w:t>
      </w:r>
      <w:r>
        <w:rPr>
          <w:rFonts w:hAnsi="宋体"/>
          <w:szCs w:val="21"/>
        </w:rPr>
        <w:t>评审，相应权重</w:t>
      </w:r>
      <w:r>
        <w:rPr>
          <w:szCs w:val="21"/>
        </w:rPr>
        <w:t>K</w:t>
      </w:r>
      <w:r>
        <w:rPr>
          <w:rFonts w:hAnsi="宋体"/>
          <w:szCs w:val="21"/>
        </w:rPr>
        <w:t>值见《投标须知前附表》中第</w:t>
      </w:r>
      <w:r>
        <w:rPr>
          <w:rFonts w:hint="eastAsia"/>
          <w:szCs w:val="21"/>
        </w:rPr>
        <w:t>16</w:t>
      </w:r>
      <w:r>
        <w:rPr>
          <w:rFonts w:hAnsi="宋体"/>
          <w:szCs w:val="21"/>
        </w:rPr>
        <w:t>项说明。</w:t>
      </w:r>
    </w:p>
    <w:p>
      <w:pPr>
        <w:spacing w:line="360" w:lineRule="auto"/>
        <w:ind w:left="659" w:hanging="659" w:hangingChars="314"/>
        <w:rPr>
          <w:szCs w:val="21"/>
        </w:rPr>
      </w:pPr>
      <w:r>
        <w:rPr>
          <w:szCs w:val="21"/>
        </w:rPr>
        <w:t>5.3.2</w:t>
      </w:r>
      <w:r>
        <w:rPr>
          <w:rFonts w:hAnsi="宋体"/>
          <w:szCs w:val="21"/>
        </w:rPr>
        <w:t>本项目的评标办法详见附件二《</w:t>
      </w:r>
      <w:r>
        <w:rPr>
          <w:rFonts w:hint="eastAsia" w:hAnsi="宋体"/>
          <w:szCs w:val="21"/>
        </w:rPr>
        <w:t>北京华信医院改扩建工程（二期综合楼）</w:t>
      </w:r>
      <w:r>
        <w:rPr>
          <w:rFonts w:hAnsi="宋体"/>
          <w:szCs w:val="21"/>
        </w:rPr>
        <w:t>配套设施</w:t>
      </w:r>
      <w:r>
        <w:rPr>
          <w:rFonts w:hint="eastAsia" w:hAnsi="宋体"/>
          <w:szCs w:val="21"/>
        </w:rPr>
        <w:t>设计</w:t>
      </w:r>
      <w:r>
        <w:rPr>
          <w:rFonts w:hAnsi="宋体"/>
          <w:szCs w:val="21"/>
        </w:rPr>
        <w:t>招标评标方法》。</w:t>
      </w:r>
    </w:p>
    <w:p>
      <w:pPr>
        <w:pStyle w:val="3"/>
        <w:spacing w:beforeLines="100" w:afterLines="50"/>
        <w:ind w:firstLine="0" w:firstLineChars="0"/>
        <w:rPr>
          <w:rFonts w:eastAsia="宋体"/>
          <w:szCs w:val="28"/>
        </w:rPr>
      </w:pPr>
      <w:bookmarkStart w:id="454" w:name="_Toc55654462"/>
      <w:bookmarkStart w:id="455" w:name="_Toc56409029"/>
      <w:bookmarkStart w:id="456" w:name="_Toc160842745"/>
      <w:bookmarkStart w:id="457" w:name="_Toc55705090"/>
      <w:bookmarkStart w:id="458" w:name="_Toc55639327"/>
      <w:bookmarkStart w:id="459" w:name="_Toc54318895"/>
      <w:bookmarkStart w:id="460" w:name="_Toc56141814"/>
      <w:bookmarkStart w:id="461" w:name="_Toc54329085"/>
      <w:bookmarkStart w:id="462" w:name="_Toc161231149"/>
      <w:bookmarkStart w:id="463" w:name="_Toc59900889"/>
      <w:bookmarkStart w:id="464" w:name="_Toc54368820"/>
      <w:bookmarkStart w:id="465" w:name="_Toc55707595"/>
      <w:bookmarkStart w:id="466" w:name="_Toc160987451"/>
      <w:bookmarkStart w:id="467" w:name="_Toc54372171"/>
      <w:bookmarkStart w:id="468" w:name="_Toc432495855"/>
      <w:bookmarkStart w:id="469" w:name="_Toc56139004"/>
      <w:bookmarkStart w:id="470" w:name="_Toc56153776"/>
      <w:bookmarkStart w:id="471" w:name="_Toc59896618"/>
      <w:bookmarkStart w:id="472" w:name="_Toc59268879"/>
      <w:bookmarkStart w:id="473" w:name="_Toc54372005"/>
      <w:bookmarkStart w:id="474" w:name="_Toc54372589"/>
      <w:bookmarkStart w:id="475" w:name="_Toc54330914"/>
      <w:bookmarkStart w:id="476" w:name="_Toc157109746"/>
      <w:r>
        <w:rPr>
          <w:rFonts w:eastAsia="宋体"/>
          <w:szCs w:val="28"/>
        </w:rPr>
        <w:t>6</w:t>
      </w:r>
      <w:r>
        <w:rPr>
          <w:rFonts w:hAnsi="宋体" w:eastAsia="宋体"/>
          <w:szCs w:val="28"/>
        </w:rPr>
        <w:t>．合同的授予</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4"/>
        <w:spacing w:beforeLines="150"/>
        <w:ind w:firstLine="0" w:firstLineChars="0"/>
        <w:rPr>
          <w:rFonts w:eastAsia="宋体"/>
          <w:szCs w:val="24"/>
        </w:rPr>
      </w:pPr>
      <w:bookmarkStart w:id="477" w:name="_Toc55705091"/>
      <w:bookmarkStart w:id="478" w:name="_Toc56409030"/>
      <w:bookmarkStart w:id="479" w:name="_Toc56139005"/>
      <w:bookmarkStart w:id="480" w:name="_Toc54372006"/>
      <w:bookmarkStart w:id="481" w:name="_Toc160987452"/>
      <w:bookmarkStart w:id="482" w:name="_Toc54368821"/>
      <w:bookmarkStart w:id="483" w:name="_Toc54329086"/>
      <w:bookmarkStart w:id="484" w:name="_Toc54372590"/>
      <w:bookmarkStart w:id="485" w:name="_Toc59896619"/>
      <w:bookmarkStart w:id="486" w:name="_Toc54372172"/>
      <w:bookmarkStart w:id="487" w:name="_Toc55654463"/>
      <w:bookmarkStart w:id="488" w:name="_Toc56141815"/>
      <w:bookmarkStart w:id="489" w:name="_Toc56153777"/>
      <w:bookmarkStart w:id="490" w:name="_Toc55639328"/>
      <w:bookmarkStart w:id="491" w:name="_Toc55707596"/>
      <w:bookmarkStart w:id="492" w:name="_Toc54330915"/>
      <w:bookmarkStart w:id="493" w:name="_Toc54318896"/>
      <w:bookmarkStart w:id="494" w:name="_Toc59900890"/>
      <w:r>
        <w:rPr>
          <w:rFonts w:eastAsia="宋体"/>
          <w:szCs w:val="24"/>
        </w:rPr>
        <w:t>6.1</w:t>
      </w:r>
      <w:r>
        <w:rPr>
          <w:rFonts w:hAnsi="宋体" w:eastAsia="宋体"/>
          <w:szCs w:val="24"/>
        </w:rPr>
        <w:t>合同授予的条件</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spacing w:line="360" w:lineRule="auto"/>
        <w:ind w:left="659" w:hanging="659" w:hangingChars="314"/>
        <w:rPr>
          <w:szCs w:val="21"/>
        </w:rPr>
      </w:pPr>
      <w:r>
        <w:rPr>
          <w:szCs w:val="21"/>
        </w:rPr>
        <w:t>6.1.1</w:t>
      </w:r>
      <w:r>
        <w:rPr>
          <w:rFonts w:hAnsi="宋体"/>
          <w:szCs w:val="21"/>
        </w:rPr>
        <w:t>本项目合同将授予投标文件合规、资格审查合格、技术管理先进、综合评分</w:t>
      </w:r>
      <w:r>
        <w:rPr>
          <w:rFonts w:hint="eastAsia" w:hAnsi="宋体"/>
          <w:szCs w:val="21"/>
        </w:rPr>
        <w:t>第一名</w:t>
      </w:r>
      <w:r>
        <w:rPr>
          <w:rFonts w:hAnsi="宋体"/>
          <w:szCs w:val="21"/>
        </w:rPr>
        <w:t>的中标人。</w:t>
      </w:r>
    </w:p>
    <w:p>
      <w:pPr>
        <w:pStyle w:val="4"/>
        <w:spacing w:beforeLines="150"/>
        <w:ind w:firstLine="0" w:firstLineChars="0"/>
        <w:rPr>
          <w:rFonts w:eastAsia="宋体"/>
          <w:szCs w:val="24"/>
        </w:rPr>
      </w:pPr>
      <w:bookmarkStart w:id="495" w:name="_Toc54368823"/>
      <w:bookmarkStart w:id="496" w:name="_Toc54330917"/>
      <w:bookmarkStart w:id="497" w:name="_Toc55639330"/>
      <w:bookmarkStart w:id="498" w:name="_Toc59900892"/>
      <w:bookmarkStart w:id="499" w:name="_Toc56141817"/>
      <w:bookmarkStart w:id="500" w:name="_Toc54318898"/>
      <w:bookmarkStart w:id="501" w:name="_Toc56153779"/>
      <w:bookmarkStart w:id="502" w:name="_Toc54372592"/>
      <w:bookmarkStart w:id="503" w:name="_Toc59896621"/>
      <w:bookmarkStart w:id="504" w:name="_Toc54372008"/>
      <w:bookmarkStart w:id="505" w:name="_Toc55654465"/>
      <w:bookmarkStart w:id="506" w:name="_Toc56409032"/>
      <w:bookmarkStart w:id="507" w:name="_Toc54372174"/>
      <w:bookmarkStart w:id="508" w:name="_Toc55705093"/>
      <w:bookmarkStart w:id="509" w:name="_Toc55707598"/>
      <w:bookmarkStart w:id="510" w:name="_Toc160987453"/>
      <w:bookmarkStart w:id="511" w:name="_Toc56139007"/>
      <w:bookmarkStart w:id="512" w:name="_Toc54329088"/>
      <w:r>
        <w:rPr>
          <w:rFonts w:eastAsia="宋体"/>
          <w:szCs w:val="24"/>
        </w:rPr>
        <w:t>6.2</w:t>
      </w:r>
      <w:r>
        <w:rPr>
          <w:rFonts w:hAnsi="宋体" w:eastAsia="宋体"/>
          <w:szCs w:val="24"/>
        </w:rPr>
        <w:t>中标通知书</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spacing w:line="360" w:lineRule="auto"/>
        <w:ind w:left="659" w:hanging="659" w:hangingChars="314"/>
        <w:rPr>
          <w:szCs w:val="21"/>
        </w:rPr>
      </w:pPr>
      <w:bookmarkStart w:id="513" w:name="_Toc56153780"/>
      <w:bookmarkStart w:id="514" w:name="_Toc54372009"/>
      <w:bookmarkStart w:id="515" w:name="_Toc55705094"/>
      <w:bookmarkStart w:id="516" w:name="_Toc59896622"/>
      <w:bookmarkStart w:id="517" w:name="_Toc54329089"/>
      <w:bookmarkStart w:id="518" w:name="_Toc56141818"/>
      <w:bookmarkStart w:id="519" w:name="_Toc54330918"/>
      <w:bookmarkStart w:id="520" w:name="_Toc54372175"/>
      <w:bookmarkStart w:id="521" w:name="_Toc59900893"/>
      <w:bookmarkStart w:id="522" w:name="_Toc56409033"/>
      <w:bookmarkStart w:id="523" w:name="_Toc54372593"/>
      <w:bookmarkStart w:id="524" w:name="_Toc54368824"/>
      <w:bookmarkStart w:id="525" w:name="_Toc54318899"/>
      <w:bookmarkStart w:id="526" w:name="_Toc55639331"/>
      <w:bookmarkStart w:id="527" w:name="_Toc55654466"/>
      <w:bookmarkStart w:id="528" w:name="_Toc55707599"/>
      <w:bookmarkStart w:id="529" w:name="_Toc56139008"/>
      <w:r>
        <w:rPr>
          <w:szCs w:val="21"/>
        </w:rPr>
        <w:t>6.2.1</w:t>
      </w:r>
      <w:r>
        <w:rPr>
          <w:rFonts w:hAnsi="宋体"/>
          <w:szCs w:val="21"/>
        </w:rPr>
        <w:t>在中标结果公示期结束后，招标人</w:t>
      </w:r>
      <w:r>
        <w:rPr>
          <w:rFonts w:hint="eastAsia" w:hAnsi="宋体"/>
          <w:szCs w:val="21"/>
        </w:rPr>
        <w:t>将</w:t>
      </w:r>
      <w:r>
        <w:rPr>
          <w:rFonts w:hAnsi="宋体"/>
          <w:szCs w:val="21"/>
        </w:rPr>
        <w:t>通知中标人领取</w:t>
      </w:r>
      <w:r>
        <w:rPr>
          <w:szCs w:val="21"/>
        </w:rPr>
        <w:t>“</w:t>
      </w:r>
      <w:r>
        <w:rPr>
          <w:rFonts w:hAnsi="宋体"/>
          <w:szCs w:val="21"/>
        </w:rPr>
        <w:t>中标通知书</w:t>
      </w:r>
      <w:r>
        <w:rPr>
          <w:szCs w:val="21"/>
        </w:rPr>
        <w:t>”</w:t>
      </w:r>
      <w:r>
        <w:rPr>
          <w:rFonts w:hAnsi="宋体"/>
          <w:szCs w:val="21"/>
        </w:rPr>
        <w:t>，并将评标结果通报各投标人。</w:t>
      </w:r>
    </w:p>
    <w:p>
      <w:pPr>
        <w:spacing w:line="360" w:lineRule="auto"/>
        <w:ind w:left="659" w:hanging="659" w:hangingChars="314"/>
        <w:rPr>
          <w:szCs w:val="21"/>
        </w:rPr>
      </w:pPr>
      <w:r>
        <w:rPr>
          <w:szCs w:val="21"/>
        </w:rPr>
        <w:t>6.2.2 “</w:t>
      </w:r>
      <w:r>
        <w:rPr>
          <w:rFonts w:hAnsi="宋体"/>
          <w:szCs w:val="21"/>
        </w:rPr>
        <w:t>中标通知书</w:t>
      </w:r>
      <w:r>
        <w:rPr>
          <w:szCs w:val="21"/>
        </w:rPr>
        <w:t>”</w:t>
      </w:r>
      <w:r>
        <w:rPr>
          <w:rFonts w:hAnsi="宋体"/>
          <w:szCs w:val="21"/>
        </w:rPr>
        <w:t>是合同文件的组成部分，中标人在收到通知书后</w:t>
      </w:r>
      <w:r>
        <w:rPr>
          <w:szCs w:val="21"/>
        </w:rPr>
        <w:t>24</w:t>
      </w:r>
      <w:r>
        <w:rPr>
          <w:rFonts w:hAnsi="宋体"/>
          <w:szCs w:val="21"/>
        </w:rPr>
        <w:t>小时内，应予以书面确认。</w:t>
      </w:r>
    </w:p>
    <w:p>
      <w:pPr>
        <w:pStyle w:val="4"/>
        <w:spacing w:beforeLines="150"/>
        <w:ind w:firstLine="0" w:firstLineChars="0"/>
        <w:rPr>
          <w:rFonts w:hAnsi="宋体" w:eastAsia="宋体"/>
          <w:szCs w:val="24"/>
        </w:rPr>
      </w:pPr>
      <w:bookmarkStart w:id="530" w:name="_Toc160987454"/>
      <w:r>
        <w:rPr>
          <w:rFonts w:hAnsi="宋体" w:eastAsia="宋体"/>
          <w:szCs w:val="24"/>
        </w:rPr>
        <w:t>6.3履约</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Fonts w:hAnsi="宋体" w:eastAsia="宋体"/>
          <w:szCs w:val="24"/>
        </w:rPr>
        <w:t>担保</w:t>
      </w:r>
      <w:bookmarkEnd w:id="530"/>
    </w:p>
    <w:p>
      <w:pPr>
        <w:spacing w:before="360"/>
      </w:pPr>
      <w:r>
        <w:rPr>
          <w:rFonts w:hint="eastAsia"/>
        </w:rPr>
        <w:t>不适用</w:t>
      </w:r>
    </w:p>
    <w:p>
      <w:pPr>
        <w:pStyle w:val="4"/>
        <w:spacing w:beforeLines="150"/>
        <w:ind w:firstLine="0" w:firstLineChars="0"/>
        <w:rPr>
          <w:rFonts w:eastAsia="宋体"/>
          <w:szCs w:val="24"/>
        </w:rPr>
      </w:pPr>
      <w:bookmarkStart w:id="531" w:name="_Toc54372594"/>
      <w:bookmarkStart w:id="532" w:name="_Toc56139009"/>
      <w:bookmarkStart w:id="533" w:name="_Toc54368825"/>
      <w:bookmarkStart w:id="534" w:name="_Toc56409034"/>
      <w:bookmarkStart w:id="535" w:name="_Toc56153781"/>
      <w:bookmarkStart w:id="536" w:name="_Toc55707600"/>
      <w:bookmarkStart w:id="537" w:name="_Toc59896623"/>
      <w:bookmarkStart w:id="538" w:name="_Toc54329090"/>
      <w:bookmarkStart w:id="539" w:name="_Toc160987455"/>
      <w:bookmarkStart w:id="540" w:name="_Toc55705095"/>
      <w:bookmarkStart w:id="541" w:name="_Toc54372176"/>
      <w:bookmarkStart w:id="542" w:name="_Toc55639332"/>
      <w:bookmarkStart w:id="543" w:name="_Toc54330919"/>
      <w:bookmarkStart w:id="544" w:name="_Toc55654467"/>
      <w:bookmarkStart w:id="545" w:name="_Toc59900894"/>
      <w:bookmarkStart w:id="546" w:name="_Toc56141819"/>
      <w:bookmarkStart w:id="547" w:name="_Toc54372010"/>
      <w:bookmarkStart w:id="548" w:name="_Toc54318900"/>
      <w:r>
        <w:rPr>
          <w:rFonts w:eastAsia="宋体"/>
          <w:szCs w:val="24"/>
        </w:rPr>
        <w:t>6.4</w:t>
      </w:r>
      <w:r>
        <w:rPr>
          <w:rFonts w:hAnsi="宋体" w:eastAsia="宋体"/>
          <w:szCs w:val="24"/>
        </w:rPr>
        <w:t>合同协议书</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spacing w:line="360" w:lineRule="auto"/>
        <w:ind w:left="659" w:hanging="659" w:hangingChars="314"/>
        <w:rPr>
          <w:szCs w:val="21"/>
        </w:rPr>
      </w:pPr>
      <w:r>
        <w:rPr>
          <w:szCs w:val="21"/>
        </w:rPr>
        <w:t>6.4.1</w:t>
      </w:r>
      <w:r>
        <w:rPr>
          <w:rFonts w:hAnsi="宋体"/>
          <w:szCs w:val="21"/>
        </w:rPr>
        <w:t>中标人在接到《中标通知书》后，应立即开始着手组织拟投入的人员学习相关文件，为工程设计做好准备。</w:t>
      </w:r>
    </w:p>
    <w:p>
      <w:pPr>
        <w:spacing w:line="360" w:lineRule="auto"/>
        <w:ind w:left="659" w:hanging="659" w:hangingChars="314"/>
        <w:rPr>
          <w:szCs w:val="21"/>
        </w:rPr>
      </w:pPr>
      <w:r>
        <w:rPr>
          <w:szCs w:val="21"/>
        </w:rPr>
        <w:t>6.4.2</w:t>
      </w:r>
      <w:r>
        <w:rPr>
          <w:rFonts w:hAnsi="宋体"/>
          <w:szCs w:val="21"/>
        </w:rPr>
        <w:t>中标人应按照《投标须知前附表》中要求的时间和方式，与招标人准时签署合同协议书。</w:t>
      </w:r>
    </w:p>
    <w:p>
      <w:pPr>
        <w:spacing w:line="360" w:lineRule="auto"/>
        <w:ind w:left="659" w:hanging="659" w:hangingChars="314"/>
        <w:rPr>
          <w:szCs w:val="21"/>
        </w:rPr>
      </w:pPr>
      <w:r>
        <w:rPr>
          <w:szCs w:val="21"/>
        </w:rPr>
        <w:t>6.4.3</w:t>
      </w:r>
      <w:r>
        <w:rPr>
          <w:rFonts w:hAnsi="宋体"/>
          <w:szCs w:val="21"/>
        </w:rPr>
        <w:t>如果中标人因自身原因不能按规定与招标人签署合同协议书，该中标人将被取消中标资格，合同将授予下一个预期的中标人或重新招标。</w:t>
      </w:r>
    </w:p>
    <w:p>
      <w:pPr>
        <w:pStyle w:val="3"/>
        <w:spacing w:beforeLines="100" w:afterLines="50"/>
        <w:ind w:firstLine="0" w:firstLineChars="0"/>
        <w:jc w:val="center"/>
        <w:rPr>
          <w:rFonts w:eastAsia="宋体"/>
          <w:szCs w:val="28"/>
        </w:rPr>
      </w:pPr>
      <w:bookmarkStart w:id="549" w:name="_Toc157109747"/>
      <w:bookmarkStart w:id="550" w:name="_Toc160842746"/>
      <w:bookmarkStart w:id="551" w:name="_Toc161231150"/>
      <w:bookmarkStart w:id="552" w:name="_Toc432495856"/>
      <w:bookmarkStart w:id="553" w:name="_Toc160987456"/>
      <w:r>
        <w:rPr>
          <w:rFonts w:eastAsia="宋体"/>
          <w:szCs w:val="28"/>
        </w:rPr>
        <w:t>7</w:t>
      </w:r>
      <w:r>
        <w:rPr>
          <w:rFonts w:hAnsi="宋体" w:eastAsia="宋体"/>
          <w:szCs w:val="28"/>
        </w:rPr>
        <w:t>．其它声明</w:t>
      </w:r>
      <w:bookmarkEnd w:id="549"/>
      <w:bookmarkEnd w:id="550"/>
      <w:bookmarkEnd w:id="551"/>
      <w:bookmarkEnd w:id="552"/>
      <w:bookmarkEnd w:id="553"/>
    </w:p>
    <w:p>
      <w:pPr>
        <w:pStyle w:val="4"/>
        <w:spacing w:beforeLines="150"/>
        <w:ind w:firstLine="0" w:firstLineChars="0"/>
        <w:rPr>
          <w:rFonts w:eastAsia="宋体"/>
          <w:szCs w:val="24"/>
        </w:rPr>
      </w:pPr>
      <w:bookmarkStart w:id="554" w:name="_Toc160987457"/>
      <w:r>
        <w:rPr>
          <w:rFonts w:eastAsia="宋体"/>
          <w:szCs w:val="24"/>
        </w:rPr>
        <w:t>7.1</w:t>
      </w:r>
      <w:r>
        <w:rPr>
          <w:rFonts w:hAnsi="宋体" w:eastAsia="宋体"/>
          <w:szCs w:val="24"/>
        </w:rPr>
        <w:t>未中标补偿</w:t>
      </w:r>
      <w:bookmarkEnd w:id="554"/>
    </w:p>
    <w:p>
      <w:pPr>
        <w:spacing w:line="360" w:lineRule="auto"/>
        <w:ind w:left="659" w:hanging="659" w:hangingChars="314"/>
        <w:rPr>
          <w:rFonts w:hAnsi="宋体"/>
        </w:rPr>
      </w:pPr>
      <w:r>
        <w:rPr>
          <w:szCs w:val="21"/>
        </w:rPr>
        <w:t>7.1.1</w:t>
      </w:r>
      <w:r>
        <w:rPr>
          <w:rFonts w:hint="eastAsia" w:hAnsi="宋体"/>
          <w:szCs w:val="21"/>
        </w:rPr>
        <w:t>招标人对未中标单位不</w:t>
      </w:r>
      <w:r>
        <w:rPr>
          <w:rFonts w:hAnsi="宋体"/>
          <w:szCs w:val="21"/>
        </w:rPr>
        <w:t>予补偿</w:t>
      </w:r>
      <w:r>
        <w:rPr>
          <w:rFonts w:hint="eastAsia" w:hAnsi="宋体"/>
          <w:szCs w:val="21"/>
        </w:rPr>
        <w:t>。</w:t>
      </w:r>
      <w:bookmarkStart w:id="555" w:name="_Toc160987458"/>
    </w:p>
    <w:p>
      <w:pPr>
        <w:pStyle w:val="4"/>
        <w:spacing w:beforeLines="150"/>
        <w:ind w:firstLine="0" w:firstLineChars="0"/>
        <w:rPr>
          <w:rFonts w:hAnsi="宋体" w:eastAsia="宋体"/>
          <w:szCs w:val="24"/>
        </w:rPr>
      </w:pPr>
      <w:r>
        <w:rPr>
          <w:rFonts w:hAnsi="宋体" w:eastAsia="宋体"/>
          <w:szCs w:val="24"/>
        </w:rPr>
        <w:t>7.2 版权</w:t>
      </w:r>
      <w:bookmarkEnd w:id="555"/>
    </w:p>
    <w:p>
      <w:pPr>
        <w:spacing w:line="360" w:lineRule="auto"/>
        <w:ind w:left="659" w:hanging="659" w:hangingChars="314"/>
        <w:rPr>
          <w:szCs w:val="21"/>
        </w:rPr>
      </w:pPr>
      <w:r>
        <w:rPr>
          <w:szCs w:val="21"/>
        </w:rPr>
        <w:t>7.2.1</w:t>
      </w:r>
      <w:r>
        <w:rPr>
          <w:rFonts w:hAnsi="宋体"/>
          <w:szCs w:val="21"/>
        </w:rPr>
        <w:t>中标人对于由其所编制的所有文件拥有版权，招标人拥有相应的使用权。</w:t>
      </w:r>
    </w:p>
    <w:p>
      <w:pPr>
        <w:spacing w:line="360" w:lineRule="auto"/>
        <w:ind w:left="659" w:hanging="659" w:hangingChars="314"/>
        <w:rPr>
          <w:szCs w:val="21"/>
        </w:rPr>
      </w:pPr>
      <w:r>
        <w:rPr>
          <w:szCs w:val="21"/>
        </w:rPr>
        <w:t>7.2.2</w:t>
      </w:r>
      <w:r>
        <w:rPr>
          <w:rFonts w:hAnsi="宋体"/>
          <w:szCs w:val="21"/>
        </w:rPr>
        <w:t>招标人为本项目的实施，有权使用、复制、印刷、展览及出版此类文件，在此情况下不需取得中标人的许可。中标人不得以知识产权为由，向招标人索取报酬或提出索赔。</w:t>
      </w:r>
    </w:p>
    <w:p>
      <w:pPr>
        <w:spacing w:line="360" w:lineRule="auto"/>
        <w:ind w:left="659" w:hanging="659" w:hangingChars="314"/>
        <w:rPr>
          <w:szCs w:val="21"/>
        </w:rPr>
      </w:pPr>
      <w:r>
        <w:rPr>
          <w:szCs w:val="21"/>
        </w:rPr>
        <w:t>7.2.3</w:t>
      </w:r>
      <w:r>
        <w:rPr>
          <w:rFonts w:hAnsi="宋体"/>
          <w:szCs w:val="21"/>
        </w:rPr>
        <w:t>中标人可单独或与他人联合出版有关工程和服务的资料，但应得到招标人的书面许可。</w:t>
      </w:r>
    </w:p>
    <w:p>
      <w:pPr>
        <w:pStyle w:val="4"/>
        <w:spacing w:beforeLines="150"/>
        <w:ind w:firstLine="0" w:firstLineChars="0"/>
        <w:rPr>
          <w:rFonts w:eastAsia="宋体"/>
          <w:szCs w:val="24"/>
        </w:rPr>
      </w:pPr>
      <w:bookmarkStart w:id="556" w:name="_Toc54372177"/>
      <w:bookmarkStart w:id="557" w:name="_Toc55705096"/>
      <w:bookmarkStart w:id="558" w:name="_Toc54318901"/>
      <w:bookmarkStart w:id="559" w:name="_Toc54329091"/>
      <w:bookmarkStart w:id="560" w:name="_Toc55639333"/>
      <w:bookmarkStart w:id="561" w:name="_Toc56409035"/>
      <w:bookmarkStart w:id="562" w:name="_Toc54372595"/>
      <w:bookmarkStart w:id="563" w:name="_Toc59268880"/>
      <w:bookmarkStart w:id="564" w:name="_Toc56141820"/>
      <w:bookmarkStart w:id="565" w:name="_Toc160987459"/>
      <w:bookmarkStart w:id="566" w:name="_Toc54330920"/>
      <w:bookmarkStart w:id="567" w:name="_Toc56153782"/>
      <w:bookmarkStart w:id="568" w:name="_Toc56139010"/>
      <w:bookmarkStart w:id="569" w:name="_Toc55707601"/>
      <w:bookmarkStart w:id="570" w:name="_Toc54372011"/>
      <w:bookmarkStart w:id="571" w:name="_Toc54368826"/>
      <w:bookmarkStart w:id="572" w:name="_Toc55654468"/>
      <w:bookmarkStart w:id="573" w:name="_Toc59900895"/>
      <w:bookmarkStart w:id="574" w:name="_Toc59896624"/>
      <w:r>
        <w:rPr>
          <w:rFonts w:eastAsia="宋体"/>
          <w:szCs w:val="24"/>
        </w:rPr>
        <w:t>7.3</w:t>
      </w:r>
      <w:r>
        <w:rPr>
          <w:rFonts w:hAnsi="宋体" w:eastAsia="宋体"/>
          <w:szCs w:val="24"/>
        </w:rPr>
        <w:t>不正当竞争与纪律</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spacing w:line="360" w:lineRule="auto"/>
        <w:ind w:left="659" w:hanging="659" w:hangingChars="314"/>
        <w:rPr>
          <w:szCs w:val="21"/>
        </w:rPr>
      </w:pPr>
      <w:r>
        <w:rPr>
          <w:szCs w:val="21"/>
        </w:rPr>
        <w:t>7.3.1</w:t>
      </w:r>
      <w:r>
        <w:rPr>
          <w:rFonts w:hAnsi="宋体"/>
          <w:szCs w:val="21"/>
        </w:rPr>
        <w:t>严禁投标人向参与招标、评标工作的有关人员行贿，使其泄露一切与招标、评标工作相关的信息。在招标、评标期间，不得邀请参与招标、评标工作的有关人员到投标人单位参观考察或出席投标人主办的或赞助的任何活动。</w:t>
      </w:r>
    </w:p>
    <w:p>
      <w:pPr>
        <w:spacing w:line="360" w:lineRule="auto"/>
        <w:ind w:left="659" w:hanging="659" w:hangingChars="314"/>
        <w:rPr>
          <w:szCs w:val="21"/>
        </w:rPr>
      </w:pPr>
      <w:r>
        <w:rPr>
          <w:szCs w:val="21"/>
        </w:rPr>
        <w:t>7.3.2</w:t>
      </w:r>
      <w:r>
        <w:rPr>
          <w:rFonts w:hAnsi="宋体"/>
          <w:szCs w:val="21"/>
        </w:rPr>
        <w:t>投标人在投标过程中严禁互相串通、结盟，损害招标的公正性和竞争性，或以任何方式影响其他投标人参与正当投标。</w:t>
      </w:r>
    </w:p>
    <w:p>
      <w:pPr>
        <w:spacing w:line="360" w:lineRule="auto"/>
        <w:ind w:left="659" w:hanging="659" w:hangingChars="314"/>
        <w:rPr>
          <w:szCs w:val="21"/>
        </w:rPr>
      </w:pPr>
      <w:r>
        <w:rPr>
          <w:szCs w:val="21"/>
        </w:rPr>
        <w:t>7.3.3</w:t>
      </w:r>
      <w:r>
        <w:rPr>
          <w:rFonts w:hAnsi="宋体"/>
          <w:szCs w:val="21"/>
        </w:rPr>
        <w:t>如发现投标人有上述不正当行为，将取消其投标资格或中标资格。</w:t>
      </w:r>
    </w:p>
    <w:p>
      <w:pPr>
        <w:pStyle w:val="3"/>
        <w:spacing w:beforeLines="100" w:afterLines="50"/>
        <w:ind w:firstLine="0" w:firstLineChars="0"/>
        <w:jc w:val="center"/>
        <w:rPr>
          <w:rFonts w:eastAsia="宋体"/>
        </w:rPr>
      </w:pPr>
      <w:r>
        <w:rPr>
          <w:rFonts w:eastAsia="宋体"/>
          <w:szCs w:val="21"/>
        </w:rPr>
        <w:br w:type="page"/>
      </w:r>
      <w:bookmarkStart w:id="575" w:name="_Toc160987464"/>
      <w:bookmarkStart w:id="576" w:name="_Toc160842748"/>
      <w:bookmarkStart w:id="577" w:name="_Toc157093717"/>
      <w:bookmarkStart w:id="578" w:name="_Toc432495857"/>
      <w:bookmarkStart w:id="579" w:name="_Toc161231152"/>
      <w:r>
        <w:rPr>
          <w:rFonts w:hAnsi="宋体" w:eastAsia="宋体"/>
          <w:szCs w:val="28"/>
        </w:rPr>
        <w:t>附件</w:t>
      </w:r>
      <w:r>
        <w:rPr>
          <w:rFonts w:hint="eastAsia" w:hAnsi="宋体" w:eastAsia="宋体"/>
          <w:szCs w:val="28"/>
        </w:rPr>
        <w:t>：</w:t>
      </w:r>
      <w:r>
        <w:rPr>
          <w:rFonts w:hAnsi="宋体" w:eastAsia="宋体"/>
          <w:szCs w:val="28"/>
        </w:rPr>
        <w:t>评标方法</w:t>
      </w:r>
      <w:bookmarkEnd w:id="575"/>
      <w:bookmarkEnd w:id="576"/>
      <w:bookmarkEnd w:id="577"/>
      <w:bookmarkEnd w:id="578"/>
      <w:bookmarkEnd w:id="579"/>
    </w:p>
    <w:p>
      <w:pPr>
        <w:pStyle w:val="4"/>
        <w:spacing w:beforeLines="150"/>
        <w:ind w:firstLine="0" w:firstLineChars="0"/>
        <w:rPr>
          <w:rFonts w:eastAsia="宋体"/>
          <w:szCs w:val="24"/>
        </w:rPr>
      </w:pPr>
      <w:bookmarkStart w:id="580" w:name="_Toc160987465"/>
      <w:r>
        <w:rPr>
          <w:rFonts w:eastAsia="宋体"/>
          <w:szCs w:val="24"/>
        </w:rPr>
        <w:t>1.</w:t>
      </w:r>
      <w:r>
        <w:rPr>
          <w:rFonts w:hAnsi="宋体" w:eastAsia="宋体"/>
          <w:szCs w:val="24"/>
        </w:rPr>
        <w:t>总则</w:t>
      </w:r>
      <w:bookmarkEnd w:id="580"/>
    </w:p>
    <w:p>
      <w:pPr>
        <w:spacing w:line="360" w:lineRule="auto"/>
        <w:ind w:left="315" w:hanging="315" w:hangingChars="150"/>
        <w:rPr>
          <w:szCs w:val="21"/>
        </w:rPr>
      </w:pPr>
      <w:r>
        <w:rPr>
          <w:szCs w:val="21"/>
        </w:rPr>
        <w:t>1.1</w:t>
      </w:r>
      <w:r>
        <w:rPr>
          <w:rFonts w:hAnsi="宋体"/>
          <w:szCs w:val="21"/>
        </w:rPr>
        <w:t>为加强对</w:t>
      </w:r>
      <w:r>
        <w:rPr>
          <w:rFonts w:hint="eastAsia" w:hAnsi="宋体"/>
          <w:szCs w:val="21"/>
        </w:rPr>
        <w:t>“北京华信医院改扩建工程（二期综合楼）配套设施设计</w:t>
      </w:r>
      <w:r>
        <w:rPr>
          <w:rFonts w:hint="eastAsia" w:hAnsi="宋体"/>
          <w:bCs/>
          <w:szCs w:val="21"/>
        </w:rPr>
        <w:t>”</w:t>
      </w:r>
      <w:r>
        <w:rPr>
          <w:rFonts w:hAnsi="宋体"/>
          <w:szCs w:val="21"/>
        </w:rPr>
        <w:t>招标评标工作的管理，招标人按照《中华人民共和国招标投标法》、《工程建设项目勘察设计招标投标办法》、《评标专家和评标专家库管理暂行办法》、《北京市招标投标条例》、《北京市建设工程招标投标监督管理规定》等法律法规和规范性文件的规定，制定本评标方法。</w:t>
      </w:r>
    </w:p>
    <w:p>
      <w:pPr>
        <w:spacing w:line="360" w:lineRule="auto"/>
        <w:ind w:left="315" w:hanging="315" w:hangingChars="150"/>
        <w:rPr>
          <w:szCs w:val="21"/>
        </w:rPr>
      </w:pPr>
      <w:r>
        <w:rPr>
          <w:szCs w:val="21"/>
        </w:rPr>
        <w:t>1.2</w:t>
      </w:r>
      <w:r>
        <w:rPr>
          <w:rFonts w:hAnsi="宋体"/>
          <w:szCs w:val="21"/>
        </w:rPr>
        <w:t>招标人应按规定依法组成</w:t>
      </w:r>
      <w:r>
        <w:rPr>
          <w:szCs w:val="21"/>
        </w:rPr>
        <w:t xml:space="preserve"> 5 </w:t>
      </w:r>
      <w:r>
        <w:rPr>
          <w:rFonts w:hAnsi="宋体"/>
          <w:szCs w:val="21"/>
        </w:rPr>
        <w:t>人</w:t>
      </w:r>
      <w:r>
        <w:rPr>
          <w:rFonts w:hint="eastAsia" w:hAnsi="宋体"/>
          <w:szCs w:val="21"/>
        </w:rPr>
        <w:t>（含5人）</w:t>
      </w:r>
      <w:r>
        <w:rPr>
          <w:rFonts w:hAnsi="宋体"/>
          <w:szCs w:val="21"/>
        </w:rPr>
        <w:t>以上评标委员会，代表招标人对投标文件进行评审。与投标人有利害关系的人员不得参与本项目的评审工作。评标委员会成员的名单在评审结果未确定前应当保密。</w:t>
      </w:r>
    </w:p>
    <w:p>
      <w:pPr>
        <w:spacing w:line="360" w:lineRule="auto"/>
        <w:ind w:left="659" w:hanging="659" w:hangingChars="314"/>
        <w:rPr>
          <w:szCs w:val="21"/>
        </w:rPr>
      </w:pPr>
      <w:r>
        <w:rPr>
          <w:szCs w:val="21"/>
        </w:rPr>
        <w:t>1.3</w:t>
      </w:r>
      <w:r>
        <w:rPr>
          <w:rFonts w:hAnsi="宋体"/>
          <w:szCs w:val="21"/>
        </w:rPr>
        <w:t>评标工作应当遵循</w:t>
      </w:r>
      <w:r>
        <w:rPr>
          <w:szCs w:val="21"/>
        </w:rPr>
        <w:t>“</w:t>
      </w:r>
      <w:r>
        <w:rPr>
          <w:rFonts w:hAnsi="宋体"/>
          <w:szCs w:val="21"/>
        </w:rPr>
        <w:t>公平、公正、科学、择优</w:t>
      </w:r>
      <w:r>
        <w:rPr>
          <w:szCs w:val="21"/>
        </w:rPr>
        <w:t>”</w:t>
      </w:r>
      <w:r>
        <w:rPr>
          <w:rFonts w:hAnsi="宋体"/>
          <w:szCs w:val="21"/>
        </w:rPr>
        <w:t>的原则。</w:t>
      </w:r>
    </w:p>
    <w:p>
      <w:pPr>
        <w:spacing w:line="360" w:lineRule="auto"/>
        <w:ind w:left="315" w:hanging="315" w:hangingChars="150"/>
        <w:rPr>
          <w:szCs w:val="21"/>
        </w:rPr>
      </w:pPr>
      <w:r>
        <w:rPr>
          <w:szCs w:val="21"/>
        </w:rPr>
        <w:t>1.4</w:t>
      </w:r>
      <w:r>
        <w:rPr>
          <w:rFonts w:hAnsi="宋体"/>
          <w:szCs w:val="21"/>
        </w:rPr>
        <w:t>评标期间，评标人员应当严格遵守保密规定，不得泄露与评标有关的情况，不得索贿受贿，不得参加影响公正评标的任何活动。</w:t>
      </w:r>
    </w:p>
    <w:p>
      <w:pPr>
        <w:spacing w:line="360" w:lineRule="auto"/>
        <w:ind w:left="315" w:hanging="315" w:hangingChars="150"/>
        <w:rPr>
          <w:szCs w:val="21"/>
        </w:rPr>
      </w:pPr>
      <w:r>
        <w:rPr>
          <w:szCs w:val="21"/>
        </w:rPr>
        <w:t>1.5</w:t>
      </w:r>
      <w:r>
        <w:rPr>
          <w:rFonts w:hAnsi="宋体"/>
          <w:szCs w:val="21"/>
        </w:rPr>
        <w:t>招标人应按综合评估法评审，原则上经评标委员会评审综合得分前</w:t>
      </w:r>
      <w:r>
        <w:rPr>
          <w:rFonts w:hint="eastAsia"/>
          <w:szCs w:val="21"/>
          <w:u w:val="single"/>
        </w:rPr>
        <w:t>3</w:t>
      </w:r>
      <w:r>
        <w:rPr>
          <w:rFonts w:hAnsi="宋体"/>
          <w:szCs w:val="21"/>
        </w:rPr>
        <w:t>名的投标人为中标候选人，招标人应按照推荐顺序，确定排名</w:t>
      </w:r>
      <w:r>
        <w:rPr>
          <w:rFonts w:hint="eastAsia" w:hAnsi="宋体"/>
          <w:szCs w:val="21"/>
        </w:rPr>
        <w:t>第1名</w:t>
      </w:r>
      <w:r>
        <w:rPr>
          <w:rFonts w:hAnsi="宋体"/>
          <w:szCs w:val="21"/>
        </w:rPr>
        <w:t>的</w:t>
      </w:r>
      <w:r>
        <w:rPr>
          <w:rFonts w:hint="eastAsia" w:hAnsi="宋体"/>
          <w:szCs w:val="21"/>
        </w:rPr>
        <w:t>中标候选人</w:t>
      </w:r>
      <w:r>
        <w:rPr>
          <w:rFonts w:hAnsi="宋体"/>
          <w:szCs w:val="21"/>
        </w:rPr>
        <w:t>为中标人。</w:t>
      </w:r>
    </w:p>
    <w:p>
      <w:pPr>
        <w:spacing w:line="360" w:lineRule="auto"/>
        <w:ind w:left="315" w:hanging="315" w:hangingChars="150"/>
        <w:rPr>
          <w:szCs w:val="21"/>
        </w:rPr>
      </w:pPr>
      <w:r>
        <w:rPr>
          <w:szCs w:val="21"/>
        </w:rPr>
        <w:t>1.6</w:t>
      </w:r>
      <w:r>
        <w:rPr>
          <w:rFonts w:hAnsi="宋体"/>
          <w:szCs w:val="21"/>
        </w:rPr>
        <w:t>如果排名</w:t>
      </w:r>
      <w:r>
        <w:rPr>
          <w:rFonts w:hint="eastAsia" w:hAnsi="宋体"/>
          <w:szCs w:val="21"/>
        </w:rPr>
        <w:t>第1名</w:t>
      </w:r>
      <w:r>
        <w:rPr>
          <w:rFonts w:hAnsi="宋体"/>
          <w:szCs w:val="21"/>
        </w:rPr>
        <w:t>的</w:t>
      </w:r>
      <w:r>
        <w:rPr>
          <w:rFonts w:hint="eastAsia" w:hAnsi="宋体"/>
          <w:szCs w:val="21"/>
        </w:rPr>
        <w:t>中标候选人</w:t>
      </w:r>
      <w:r>
        <w:rPr>
          <w:rFonts w:hAnsi="宋体"/>
          <w:szCs w:val="21"/>
        </w:rPr>
        <w:t>主动放弃其中标资格或因未遵循招标文件的要求而被招标人取消其中标资格，则由排名第</w:t>
      </w:r>
      <w:r>
        <w:rPr>
          <w:rFonts w:hint="eastAsia" w:hAnsi="宋体"/>
          <w:szCs w:val="21"/>
        </w:rPr>
        <w:t>2</w:t>
      </w:r>
      <w:r>
        <w:rPr>
          <w:rFonts w:hAnsi="宋体"/>
          <w:szCs w:val="21"/>
        </w:rPr>
        <w:t>的</w:t>
      </w:r>
      <w:r>
        <w:rPr>
          <w:rFonts w:hint="eastAsia" w:hAnsi="宋体"/>
          <w:szCs w:val="21"/>
        </w:rPr>
        <w:t>中标候选人</w:t>
      </w:r>
      <w:r>
        <w:rPr>
          <w:rFonts w:hAnsi="宋体"/>
          <w:szCs w:val="21"/>
        </w:rPr>
        <w:t>获得中标资格，如此类推。</w:t>
      </w:r>
    </w:p>
    <w:p>
      <w:pPr>
        <w:pStyle w:val="4"/>
        <w:spacing w:beforeLines="150"/>
        <w:ind w:firstLine="0" w:firstLineChars="0"/>
        <w:rPr>
          <w:rFonts w:eastAsia="宋体"/>
          <w:szCs w:val="24"/>
        </w:rPr>
      </w:pPr>
      <w:bookmarkStart w:id="581" w:name="_Toc160987466"/>
      <w:r>
        <w:rPr>
          <w:rFonts w:eastAsia="宋体"/>
          <w:szCs w:val="24"/>
        </w:rPr>
        <w:t>2.</w:t>
      </w:r>
      <w:r>
        <w:rPr>
          <w:rFonts w:hAnsi="宋体" w:eastAsia="宋体"/>
          <w:szCs w:val="24"/>
        </w:rPr>
        <w:t>评标委员会工作</w:t>
      </w:r>
      <w:bookmarkEnd w:id="581"/>
    </w:p>
    <w:p>
      <w:pPr>
        <w:spacing w:line="360" w:lineRule="auto"/>
        <w:ind w:left="659" w:hanging="659" w:hangingChars="314"/>
        <w:rPr>
          <w:szCs w:val="21"/>
        </w:rPr>
      </w:pPr>
      <w:r>
        <w:rPr>
          <w:szCs w:val="21"/>
        </w:rPr>
        <w:t>2.1</w:t>
      </w:r>
      <w:r>
        <w:rPr>
          <w:rFonts w:hAnsi="宋体"/>
          <w:szCs w:val="21"/>
        </w:rPr>
        <w:t>依据招标文件和评标方法，负责本工程的评标工作。</w:t>
      </w:r>
    </w:p>
    <w:p>
      <w:pPr>
        <w:spacing w:line="360" w:lineRule="auto"/>
        <w:ind w:left="659" w:hanging="659" w:hangingChars="314"/>
        <w:rPr>
          <w:szCs w:val="21"/>
        </w:rPr>
      </w:pPr>
      <w:r>
        <w:rPr>
          <w:szCs w:val="21"/>
        </w:rPr>
        <w:t>2.2</w:t>
      </w:r>
      <w:r>
        <w:rPr>
          <w:rFonts w:hAnsi="宋体"/>
          <w:szCs w:val="21"/>
        </w:rPr>
        <w:t>对投标文件进行初步评审和详细评审。</w:t>
      </w:r>
    </w:p>
    <w:p>
      <w:pPr>
        <w:spacing w:line="360" w:lineRule="auto"/>
        <w:ind w:left="659" w:hanging="659" w:hangingChars="314"/>
        <w:rPr>
          <w:szCs w:val="21"/>
        </w:rPr>
      </w:pPr>
      <w:r>
        <w:rPr>
          <w:szCs w:val="21"/>
        </w:rPr>
        <w:t>2.3</w:t>
      </w:r>
      <w:r>
        <w:rPr>
          <w:rFonts w:hAnsi="宋体"/>
          <w:szCs w:val="21"/>
        </w:rPr>
        <w:t>根据评审情况，确定需要投标人进行澄清的内容。</w:t>
      </w:r>
    </w:p>
    <w:p>
      <w:pPr>
        <w:spacing w:line="360" w:lineRule="auto"/>
        <w:ind w:left="659" w:hanging="659" w:hangingChars="314"/>
        <w:rPr>
          <w:szCs w:val="21"/>
        </w:rPr>
      </w:pPr>
      <w:r>
        <w:rPr>
          <w:szCs w:val="21"/>
        </w:rPr>
        <w:t>2.4</w:t>
      </w:r>
      <w:r>
        <w:rPr>
          <w:rFonts w:hAnsi="宋体"/>
          <w:szCs w:val="21"/>
        </w:rPr>
        <w:t>对评标中发现的问题进行处理与记录。</w:t>
      </w:r>
    </w:p>
    <w:p>
      <w:pPr>
        <w:spacing w:line="360" w:lineRule="auto"/>
        <w:ind w:left="659" w:hanging="659" w:hangingChars="314"/>
        <w:rPr>
          <w:szCs w:val="21"/>
        </w:rPr>
      </w:pPr>
      <w:r>
        <w:rPr>
          <w:szCs w:val="21"/>
        </w:rPr>
        <w:t>2.5</w:t>
      </w:r>
      <w:r>
        <w:rPr>
          <w:rFonts w:hAnsi="宋体"/>
          <w:szCs w:val="21"/>
        </w:rPr>
        <w:t>对投标文件进行综合打分。</w:t>
      </w:r>
    </w:p>
    <w:p>
      <w:pPr>
        <w:spacing w:line="360" w:lineRule="auto"/>
        <w:ind w:left="659" w:hanging="659" w:hangingChars="314"/>
        <w:rPr>
          <w:szCs w:val="21"/>
        </w:rPr>
      </w:pPr>
      <w:r>
        <w:rPr>
          <w:szCs w:val="21"/>
        </w:rPr>
        <w:t>2.6</w:t>
      </w:r>
      <w:r>
        <w:rPr>
          <w:rFonts w:hAnsi="宋体"/>
          <w:szCs w:val="21"/>
        </w:rPr>
        <w:t>指出技术方案存在问题和优化建议。</w:t>
      </w:r>
    </w:p>
    <w:p>
      <w:pPr>
        <w:spacing w:line="360" w:lineRule="auto"/>
        <w:ind w:left="659" w:hanging="659" w:hangingChars="314"/>
        <w:rPr>
          <w:szCs w:val="21"/>
        </w:rPr>
      </w:pPr>
      <w:r>
        <w:rPr>
          <w:szCs w:val="21"/>
        </w:rPr>
        <w:t>2.7</w:t>
      </w:r>
      <w:r>
        <w:rPr>
          <w:rFonts w:hAnsi="宋体"/>
          <w:szCs w:val="21"/>
        </w:rPr>
        <w:t>推荐排名前</w:t>
      </w:r>
      <w:r>
        <w:rPr>
          <w:rFonts w:hint="eastAsia"/>
          <w:szCs w:val="21"/>
          <w:u w:val="single"/>
        </w:rPr>
        <w:t>3</w:t>
      </w:r>
      <w:r>
        <w:rPr>
          <w:rFonts w:hAnsi="宋体"/>
          <w:szCs w:val="21"/>
        </w:rPr>
        <w:t>名的投标人为中标候选人。</w:t>
      </w:r>
    </w:p>
    <w:p>
      <w:pPr>
        <w:spacing w:line="360" w:lineRule="auto"/>
        <w:ind w:left="659" w:hanging="659" w:hangingChars="314"/>
      </w:pPr>
      <w:r>
        <w:rPr>
          <w:szCs w:val="21"/>
        </w:rPr>
        <w:t>2</w:t>
      </w:r>
      <w:r>
        <w:t>.8</w:t>
      </w:r>
      <w:r>
        <w:rPr>
          <w:rFonts w:hAnsi="宋体"/>
        </w:rPr>
        <w:t>编制和提交书面评标报告。</w:t>
      </w:r>
    </w:p>
    <w:p>
      <w:pPr>
        <w:pStyle w:val="4"/>
        <w:spacing w:beforeLines="150"/>
        <w:ind w:firstLine="0" w:firstLineChars="0"/>
        <w:rPr>
          <w:rFonts w:eastAsia="宋体"/>
          <w:szCs w:val="24"/>
        </w:rPr>
      </w:pPr>
      <w:bookmarkStart w:id="582" w:name="_Toc160987467"/>
      <w:r>
        <w:rPr>
          <w:rFonts w:eastAsia="宋体"/>
          <w:szCs w:val="24"/>
        </w:rPr>
        <w:t>3.</w:t>
      </w:r>
      <w:r>
        <w:rPr>
          <w:rFonts w:hAnsi="宋体" w:eastAsia="宋体"/>
          <w:szCs w:val="24"/>
        </w:rPr>
        <w:t>评标程序</w:t>
      </w:r>
      <w:bookmarkEnd w:id="582"/>
    </w:p>
    <w:p>
      <w:pPr>
        <w:spacing w:line="360" w:lineRule="auto"/>
        <w:ind w:left="659" w:hanging="659" w:hangingChars="314"/>
        <w:rPr>
          <w:szCs w:val="21"/>
        </w:rPr>
      </w:pPr>
      <w:r>
        <w:rPr>
          <w:szCs w:val="21"/>
        </w:rPr>
        <w:t>3.1</w:t>
      </w:r>
      <w:r>
        <w:rPr>
          <w:rFonts w:hAnsi="宋体"/>
          <w:szCs w:val="21"/>
        </w:rPr>
        <w:t>评标准备。</w:t>
      </w:r>
    </w:p>
    <w:p>
      <w:pPr>
        <w:spacing w:line="360" w:lineRule="auto"/>
        <w:ind w:left="659" w:hanging="659" w:hangingChars="314"/>
        <w:rPr>
          <w:rFonts w:hAnsi="宋体"/>
          <w:szCs w:val="21"/>
        </w:rPr>
      </w:pPr>
      <w:r>
        <w:rPr>
          <w:szCs w:val="21"/>
        </w:rPr>
        <w:t>3.2</w:t>
      </w:r>
      <w:r>
        <w:rPr>
          <w:rFonts w:hint="eastAsia" w:hAnsi="宋体"/>
          <w:szCs w:val="21"/>
        </w:rPr>
        <w:t>资格审查</w:t>
      </w:r>
      <w:r>
        <w:rPr>
          <w:rFonts w:hAnsi="宋体"/>
          <w:szCs w:val="21"/>
        </w:rPr>
        <w:t>。</w:t>
      </w:r>
    </w:p>
    <w:p>
      <w:pPr>
        <w:spacing w:line="360" w:lineRule="auto"/>
        <w:ind w:left="659" w:hanging="659" w:hangingChars="314"/>
        <w:rPr>
          <w:szCs w:val="21"/>
        </w:rPr>
      </w:pPr>
      <w:r>
        <w:rPr>
          <w:szCs w:val="21"/>
        </w:rPr>
        <w:t>3.</w:t>
      </w:r>
      <w:r>
        <w:rPr>
          <w:rFonts w:hint="eastAsia"/>
          <w:szCs w:val="21"/>
        </w:rPr>
        <w:t>3</w:t>
      </w:r>
      <w:r>
        <w:rPr>
          <w:rFonts w:hAnsi="宋体"/>
          <w:szCs w:val="21"/>
        </w:rPr>
        <w:t>初步评审。</w:t>
      </w:r>
    </w:p>
    <w:p>
      <w:pPr>
        <w:spacing w:line="360" w:lineRule="auto"/>
        <w:ind w:left="659" w:hanging="659" w:hangingChars="314"/>
        <w:rPr>
          <w:szCs w:val="21"/>
        </w:rPr>
      </w:pPr>
      <w:r>
        <w:rPr>
          <w:szCs w:val="21"/>
        </w:rPr>
        <w:t>3.</w:t>
      </w:r>
      <w:r>
        <w:rPr>
          <w:rFonts w:hint="eastAsia"/>
          <w:szCs w:val="21"/>
        </w:rPr>
        <w:t>4</w:t>
      </w:r>
      <w:r>
        <w:rPr>
          <w:rFonts w:hAnsi="宋体"/>
          <w:szCs w:val="21"/>
        </w:rPr>
        <w:t>详细评审。</w:t>
      </w:r>
    </w:p>
    <w:p>
      <w:pPr>
        <w:spacing w:line="360" w:lineRule="auto"/>
        <w:ind w:left="659" w:hanging="659" w:hangingChars="314"/>
        <w:rPr>
          <w:szCs w:val="21"/>
        </w:rPr>
      </w:pPr>
      <w:r>
        <w:rPr>
          <w:szCs w:val="21"/>
        </w:rPr>
        <w:t>3.</w:t>
      </w:r>
      <w:r>
        <w:rPr>
          <w:rFonts w:hint="eastAsia"/>
          <w:szCs w:val="21"/>
        </w:rPr>
        <w:t>5</w:t>
      </w:r>
      <w:r>
        <w:rPr>
          <w:rFonts w:hAnsi="宋体"/>
          <w:szCs w:val="21"/>
        </w:rPr>
        <w:t>评标报告。</w:t>
      </w:r>
    </w:p>
    <w:p>
      <w:pPr>
        <w:pStyle w:val="4"/>
        <w:spacing w:beforeLines="150"/>
        <w:ind w:firstLine="0" w:firstLineChars="0"/>
        <w:rPr>
          <w:rFonts w:eastAsia="宋体"/>
          <w:szCs w:val="24"/>
        </w:rPr>
      </w:pPr>
      <w:bookmarkStart w:id="583" w:name="_Toc160987468"/>
      <w:r>
        <w:rPr>
          <w:rFonts w:eastAsia="宋体"/>
          <w:szCs w:val="24"/>
        </w:rPr>
        <w:t>4.</w:t>
      </w:r>
      <w:r>
        <w:rPr>
          <w:rFonts w:hAnsi="宋体" w:eastAsia="宋体"/>
          <w:szCs w:val="24"/>
        </w:rPr>
        <w:t>评标准备</w:t>
      </w:r>
      <w:bookmarkEnd w:id="583"/>
    </w:p>
    <w:p>
      <w:pPr>
        <w:spacing w:line="360" w:lineRule="auto"/>
        <w:ind w:left="315" w:hanging="315" w:hangingChars="150"/>
        <w:rPr>
          <w:szCs w:val="21"/>
        </w:rPr>
      </w:pPr>
      <w:r>
        <w:rPr>
          <w:szCs w:val="21"/>
        </w:rPr>
        <w:t>4.1</w:t>
      </w:r>
      <w:r>
        <w:rPr>
          <w:rFonts w:hAnsi="宋体"/>
          <w:szCs w:val="21"/>
        </w:rPr>
        <w:t>评标委员会人员进入评标室后，首先推选一名专家担任评标委员会主任。评标委员会主任负责评标过程中的组织工作，引导评标委员会按约定的程序评标。</w:t>
      </w:r>
    </w:p>
    <w:p>
      <w:pPr>
        <w:spacing w:line="360" w:lineRule="auto"/>
        <w:ind w:left="315" w:hanging="315" w:hangingChars="150"/>
        <w:rPr>
          <w:rFonts w:hAnsi="宋体"/>
          <w:szCs w:val="21"/>
        </w:rPr>
      </w:pPr>
      <w:r>
        <w:rPr>
          <w:szCs w:val="21"/>
        </w:rPr>
        <w:t>4.2</w:t>
      </w:r>
      <w:r>
        <w:rPr>
          <w:rFonts w:hAnsi="宋体"/>
          <w:szCs w:val="21"/>
        </w:rPr>
        <w:t>评标委员会人员应当熟悉招标文件、评标方法等有关文件，包括工程概况、招标范围、招标目的、评标方法、评标所用表格、以及打分方法等。</w:t>
      </w:r>
    </w:p>
    <w:p>
      <w:pPr>
        <w:pStyle w:val="4"/>
        <w:spacing w:beforeLines="150"/>
        <w:ind w:firstLine="0" w:firstLineChars="0"/>
        <w:rPr>
          <w:b w:val="0"/>
          <w:bCs w:val="0"/>
          <w:szCs w:val="21"/>
        </w:rPr>
      </w:pPr>
      <w:r>
        <w:rPr>
          <w:rFonts w:hint="eastAsia" w:eastAsia="宋体"/>
          <w:szCs w:val="24"/>
        </w:rPr>
        <w:t>5.</w:t>
      </w:r>
      <w:r>
        <w:rPr>
          <w:rFonts w:eastAsia="宋体"/>
          <w:szCs w:val="24"/>
        </w:rPr>
        <w:t>资格审查</w:t>
      </w:r>
    </w:p>
    <w:p>
      <w:pPr>
        <w:spacing w:line="360" w:lineRule="auto"/>
        <w:ind w:left="315" w:hanging="315" w:hangingChars="150"/>
        <w:rPr>
          <w:szCs w:val="21"/>
        </w:rPr>
      </w:pPr>
      <w:r>
        <w:rPr>
          <w:szCs w:val="21"/>
        </w:rPr>
        <w:t>5.1资格审查采用定性评审法，审查投标人是否符合法律、法规和规章对投标人规定的资格条件和其他强制性标准。</w:t>
      </w:r>
    </w:p>
    <w:p>
      <w:pPr>
        <w:spacing w:line="360" w:lineRule="auto"/>
        <w:ind w:left="315" w:hanging="315" w:hangingChars="150"/>
        <w:rPr>
          <w:szCs w:val="21"/>
        </w:rPr>
      </w:pPr>
      <w:r>
        <w:rPr>
          <w:szCs w:val="21"/>
        </w:rPr>
        <w:t>5.2未通过资格审查的投标文件不得进行初步评审，资格审查内容详见附表一《资格审查表》。</w:t>
      </w:r>
    </w:p>
    <w:p>
      <w:pPr>
        <w:pStyle w:val="4"/>
        <w:spacing w:beforeLines="150"/>
        <w:ind w:firstLine="0" w:firstLineChars="0"/>
        <w:rPr>
          <w:rFonts w:eastAsia="宋体"/>
          <w:szCs w:val="24"/>
        </w:rPr>
      </w:pPr>
      <w:bookmarkStart w:id="584" w:name="_Toc160987469"/>
      <w:r>
        <w:rPr>
          <w:rFonts w:hint="eastAsia" w:eastAsia="宋体"/>
          <w:szCs w:val="24"/>
        </w:rPr>
        <w:t>6</w:t>
      </w:r>
      <w:r>
        <w:rPr>
          <w:rFonts w:eastAsia="宋体"/>
          <w:szCs w:val="24"/>
        </w:rPr>
        <w:t>.</w:t>
      </w:r>
      <w:r>
        <w:rPr>
          <w:rFonts w:hAnsi="宋体" w:eastAsia="宋体"/>
          <w:szCs w:val="24"/>
        </w:rPr>
        <w:t>初步评审</w:t>
      </w:r>
      <w:bookmarkEnd w:id="584"/>
    </w:p>
    <w:p>
      <w:pPr>
        <w:spacing w:line="360" w:lineRule="auto"/>
        <w:ind w:left="315" w:hanging="315" w:hangingChars="150"/>
        <w:rPr>
          <w:szCs w:val="21"/>
        </w:rPr>
      </w:pPr>
      <w:r>
        <w:rPr>
          <w:rFonts w:hint="eastAsia"/>
          <w:szCs w:val="21"/>
        </w:rPr>
        <w:t>6</w:t>
      </w:r>
      <w:r>
        <w:rPr>
          <w:szCs w:val="21"/>
        </w:rPr>
        <w:t>.1</w:t>
      </w:r>
      <w:r>
        <w:rPr>
          <w:rFonts w:hAnsi="宋体"/>
          <w:szCs w:val="21"/>
        </w:rPr>
        <w:t>评标委员会将对通过资格审查的投标文件进行初步评审，检查是否符合招标文件要求。只有初步评审通过，投标文件方可进行下一步评审工作。</w:t>
      </w:r>
    </w:p>
    <w:p>
      <w:pPr>
        <w:spacing w:line="360" w:lineRule="auto"/>
        <w:ind w:left="315" w:hanging="315" w:hangingChars="150"/>
        <w:rPr>
          <w:szCs w:val="21"/>
        </w:rPr>
      </w:pPr>
      <w:r>
        <w:rPr>
          <w:rFonts w:hint="eastAsia"/>
          <w:szCs w:val="21"/>
        </w:rPr>
        <w:t>6</w:t>
      </w:r>
      <w:r>
        <w:rPr>
          <w:szCs w:val="21"/>
        </w:rPr>
        <w:t>.2</w:t>
      </w:r>
      <w:r>
        <w:rPr>
          <w:rFonts w:hAnsi="宋体"/>
          <w:szCs w:val="21"/>
        </w:rPr>
        <w:t>评标委员会将对投标文件与招标要求进行对比，检查是否存在重大偏离或保留，特别是对招标范围、质量标准、设计周期等方面进行了不利于招标人的重大改变。如果存在上述重大偏离或保留，而调整这些偏离或保留后将导致对其它符合招标文件规定的投标人的竞争地位产生不公正影响时，其投标文件将被拒绝。</w:t>
      </w:r>
    </w:p>
    <w:p>
      <w:pPr>
        <w:spacing w:line="360" w:lineRule="auto"/>
        <w:ind w:left="315" w:hanging="315" w:hangingChars="150"/>
        <w:rPr>
          <w:szCs w:val="21"/>
        </w:rPr>
      </w:pPr>
      <w:r>
        <w:rPr>
          <w:rFonts w:hint="eastAsia"/>
          <w:szCs w:val="21"/>
        </w:rPr>
        <w:t>6</w:t>
      </w:r>
      <w:r>
        <w:rPr>
          <w:szCs w:val="21"/>
        </w:rPr>
        <w:t>.3</w:t>
      </w:r>
      <w:r>
        <w:rPr>
          <w:rFonts w:hAnsi="宋体"/>
          <w:szCs w:val="21"/>
        </w:rPr>
        <w:t>招标人将按下述原则对投标单价进行调整或修正，若投标人拒绝接受对其单价进行的修正，将被取消投标资格：</w:t>
      </w:r>
    </w:p>
    <w:p>
      <w:pPr>
        <w:spacing w:line="360" w:lineRule="auto"/>
        <w:ind w:left="1383" w:leftChars="313" w:hanging="726" w:hangingChars="346"/>
        <w:rPr>
          <w:szCs w:val="21"/>
        </w:rPr>
      </w:pPr>
      <w:r>
        <w:rPr>
          <w:rFonts w:hint="eastAsia"/>
          <w:szCs w:val="21"/>
        </w:rPr>
        <w:t>（1）</w:t>
      </w:r>
      <w:r>
        <w:rPr>
          <w:rFonts w:hAnsi="宋体"/>
          <w:szCs w:val="21"/>
        </w:rPr>
        <w:t>当用数字表示的金额与文字表示的金额有差异时，以文字表示的金额为准；</w:t>
      </w:r>
    </w:p>
    <w:p>
      <w:pPr>
        <w:spacing w:line="360" w:lineRule="auto"/>
        <w:ind w:left="1383" w:leftChars="313" w:hanging="726" w:hangingChars="346"/>
        <w:rPr>
          <w:szCs w:val="21"/>
        </w:rPr>
      </w:pPr>
      <w:r>
        <w:rPr>
          <w:rFonts w:hint="eastAsia"/>
          <w:szCs w:val="21"/>
        </w:rPr>
        <w:t>（2）</w:t>
      </w:r>
      <w:r>
        <w:rPr>
          <w:rFonts w:hAnsi="宋体"/>
          <w:szCs w:val="21"/>
        </w:rPr>
        <w:t>当标出的单价与数量的乘积校核值与标出的乘积值不一致时，以标出的单价为准，并修改乘积值。除非招标人认为单价有明显的小数点错位，此时应以标出的总额为准，并修改单价；</w:t>
      </w:r>
    </w:p>
    <w:p>
      <w:pPr>
        <w:spacing w:line="360" w:lineRule="auto"/>
        <w:ind w:left="1383" w:leftChars="313" w:hanging="726" w:hangingChars="346"/>
        <w:rPr>
          <w:szCs w:val="21"/>
        </w:rPr>
      </w:pPr>
      <w:r>
        <w:rPr>
          <w:rFonts w:hint="eastAsia"/>
          <w:szCs w:val="21"/>
        </w:rPr>
        <w:t>（3）</w:t>
      </w:r>
      <w:r>
        <w:rPr>
          <w:rFonts w:hAnsi="宋体"/>
          <w:szCs w:val="21"/>
        </w:rPr>
        <w:t>当标出的分项乘积值累计得出的总额与标出的总额不一致时，以标出的总额为准，并调整相应单价。</w:t>
      </w:r>
    </w:p>
    <w:p>
      <w:pPr>
        <w:spacing w:line="360" w:lineRule="auto"/>
        <w:ind w:left="315" w:hanging="315" w:hangingChars="150"/>
        <w:rPr>
          <w:szCs w:val="21"/>
        </w:rPr>
      </w:pPr>
      <w:r>
        <w:rPr>
          <w:rFonts w:hint="eastAsia"/>
          <w:szCs w:val="21"/>
        </w:rPr>
        <w:t>6</w:t>
      </w:r>
      <w:r>
        <w:rPr>
          <w:szCs w:val="21"/>
        </w:rPr>
        <w:t>.4</w:t>
      </w:r>
      <w:r>
        <w:rPr>
          <w:rFonts w:hAnsi="宋体"/>
          <w:szCs w:val="21"/>
        </w:rPr>
        <w:t>评标委员会认为需要时，可书面通知投标人，要求其澄清投标文件中的问题或补充某些资料，但不得提出或允许更改投标文件中的设计费用报价或其它实质性的内容。对此，投标人应当进行书面答复，否则将被取消其投标资格。</w:t>
      </w:r>
    </w:p>
    <w:p>
      <w:pPr>
        <w:spacing w:line="360" w:lineRule="auto"/>
        <w:ind w:left="315" w:hanging="315" w:hangingChars="150"/>
        <w:rPr>
          <w:szCs w:val="21"/>
        </w:rPr>
      </w:pPr>
      <w:r>
        <w:rPr>
          <w:rFonts w:hint="eastAsia"/>
          <w:szCs w:val="21"/>
        </w:rPr>
        <w:t>6</w:t>
      </w:r>
      <w:r>
        <w:rPr>
          <w:szCs w:val="21"/>
        </w:rPr>
        <w:t>.5</w:t>
      </w:r>
      <w:r>
        <w:rPr>
          <w:rFonts w:hAnsi="宋体"/>
          <w:szCs w:val="21"/>
        </w:rPr>
        <w:t>未通过初步评审的投标文件不得进行详细评审，初步评审内容详见附表</w:t>
      </w:r>
      <w:r>
        <w:rPr>
          <w:rFonts w:hint="eastAsia" w:hAnsi="宋体"/>
          <w:szCs w:val="21"/>
        </w:rPr>
        <w:t>二</w:t>
      </w:r>
      <w:r>
        <w:rPr>
          <w:rFonts w:hAnsi="宋体"/>
          <w:szCs w:val="21"/>
        </w:rPr>
        <w:t>《初步评审表》。</w:t>
      </w:r>
    </w:p>
    <w:p>
      <w:pPr>
        <w:pStyle w:val="4"/>
        <w:spacing w:beforeLines="150"/>
        <w:ind w:firstLine="0" w:firstLineChars="0"/>
        <w:rPr>
          <w:rFonts w:eastAsia="宋体"/>
          <w:szCs w:val="24"/>
        </w:rPr>
      </w:pPr>
      <w:bookmarkStart w:id="585" w:name="_Toc160987471"/>
      <w:r>
        <w:rPr>
          <w:rFonts w:hint="eastAsia" w:eastAsia="宋体"/>
          <w:szCs w:val="24"/>
        </w:rPr>
        <w:t>7</w:t>
      </w:r>
      <w:r>
        <w:rPr>
          <w:rFonts w:eastAsia="宋体"/>
          <w:szCs w:val="24"/>
        </w:rPr>
        <w:t>.</w:t>
      </w:r>
      <w:r>
        <w:rPr>
          <w:rFonts w:hAnsi="宋体" w:eastAsia="宋体"/>
          <w:szCs w:val="24"/>
        </w:rPr>
        <w:t>详细评审</w:t>
      </w:r>
      <w:bookmarkEnd w:id="585"/>
    </w:p>
    <w:p>
      <w:pPr>
        <w:spacing w:line="360" w:lineRule="auto"/>
        <w:ind w:left="315" w:hanging="315" w:hangingChars="150"/>
        <w:rPr>
          <w:szCs w:val="21"/>
        </w:rPr>
      </w:pPr>
      <w:r>
        <w:rPr>
          <w:rFonts w:hint="eastAsia"/>
          <w:szCs w:val="21"/>
        </w:rPr>
        <w:t>7</w:t>
      </w:r>
      <w:r>
        <w:rPr>
          <w:szCs w:val="21"/>
        </w:rPr>
        <w:t>.1</w:t>
      </w:r>
      <w:r>
        <w:rPr>
          <w:rFonts w:hAnsi="宋体"/>
          <w:szCs w:val="21"/>
        </w:rPr>
        <w:t>经初步评审合格的投标文件，评标委员会应当根据招标文件确定的评标标准和方法，对其技术部分和商务部分做进一步的评审与比较，其相应权重见《投标须知前附表》的规定。</w:t>
      </w:r>
    </w:p>
    <w:p>
      <w:pPr>
        <w:spacing w:line="360" w:lineRule="auto"/>
        <w:ind w:left="315" w:hanging="315" w:hangingChars="150"/>
        <w:rPr>
          <w:szCs w:val="21"/>
        </w:rPr>
      </w:pPr>
      <w:r>
        <w:rPr>
          <w:rFonts w:hint="eastAsia"/>
          <w:szCs w:val="21"/>
        </w:rPr>
        <w:t>7</w:t>
      </w:r>
      <w:r>
        <w:rPr>
          <w:szCs w:val="21"/>
        </w:rPr>
        <w:t>.2</w:t>
      </w:r>
      <w:r>
        <w:rPr>
          <w:rFonts w:hAnsi="宋体"/>
          <w:szCs w:val="21"/>
        </w:rPr>
        <w:t>评标委员会经评审，认为所有投标都不符合招标文件要求的，可以否决所有投标。所有投标被否决后，招标人应当依法重新招标。</w:t>
      </w:r>
    </w:p>
    <w:p>
      <w:pPr>
        <w:spacing w:line="360" w:lineRule="auto"/>
        <w:ind w:left="315" w:hanging="315" w:hangingChars="150"/>
        <w:rPr>
          <w:szCs w:val="21"/>
        </w:rPr>
      </w:pPr>
      <w:r>
        <w:rPr>
          <w:rFonts w:hint="eastAsia"/>
          <w:szCs w:val="21"/>
        </w:rPr>
        <w:t>7</w:t>
      </w:r>
      <w:r>
        <w:rPr>
          <w:szCs w:val="21"/>
        </w:rPr>
        <w:t>.3</w:t>
      </w:r>
      <w:r>
        <w:rPr>
          <w:rFonts w:hAnsi="宋体"/>
          <w:szCs w:val="21"/>
        </w:rPr>
        <w:t>评标委员会将在审查投标文件之后，依据评分标准对各投标方案进行技术评分和商务评分，评分标准详见附表</w:t>
      </w:r>
      <w:r>
        <w:rPr>
          <w:rFonts w:hint="eastAsia" w:hAnsi="宋体"/>
          <w:szCs w:val="21"/>
        </w:rPr>
        <w:t>三</w:t>
      </w:r>
      <w:r>
        <w:rPr>
          <w:rFonts w:hAnsi="宋体"/>
          <w:szCs w:val="21"/>
        </w:rPr>
        <w:t>、附表</w:t>
      </w:r>
      <w:r>
        <w:rPr>
          <w:rFonts w:hint="eastAsia" w:hAnsi="宋体"/>
          <w:szCs w:val="21"/>
        </w:rPr>
        <w:t>四</w:t>
      </w:r>
      <w:r>
        <w:rPr>
          <w:rFonts w:hAnsi="宋体"/>
          <w:szCs w:val="21"/>
        </w:rPr>
        <w:t>。</w:t>
      </w:r>
    </w:p>
    <w:p>
      <w:pPr>
        <w:spacing w:line="360" w:lineRule="auto"/>
        <w:ind w:left="315" w:hanging="315" w:hangingChars="150"/>
        <w:rPr>
          <w:szCs w:val="21"/>
        </w:rPr>
      </w:pPr>
      <w:r>
        <w:rPr>
          <w:rFonts w:hint="eastAsia"/>
          <w:szCs w:val="21"/>
        </w:rPr>
        <w:t>7</w:t>
      </w:r>
      <w:r>
        <w:rPr>
          <w:szCs w:val="21"/>
        </w:rPr>
        <w:t>.4</w:t>
      </w:r>
      <w:r>
        <w:rPr>
          <w:rFonts w:hAnsi="宋体"/>
          <w:szCs w:val="21"/>
        </w:rPr>
        <w:t>评标委员会对技术评审和商务评审的分数进行综合，将各投标人综合评分按照由高到低的顺序进行排序，选出排名前</w:t>
      </w:r>
      <w:r>
        <w:rPr>
          <w:rFonts w:hint="eastAsia"/>
          <w:szCs w:val="21"/>
          <w:u w:val="single"/>
        </w:rPr>
        <w:t>3</w:t>
      </w:r>
      <w:r>
        <w:rPr>
          <w:rFonts w:hAnsi="宋体"/>
          <w:szCs w:val="21"/>
        </w:rPr>
        <w:t>名的投标人为中标候选人。综合评分详见附表</w:t>
      </w:r>
      <w:r>
        <w:rPr>
          <w:rFonts w:hint="eastAsia" w:hAnsi="宋体"/>
          <w:szCs w:val="21"/>
        </w:rPr>
        <w:t>五</w:t>
      </w:r>
      <w:r>
        <w:rPr>
          <w:rFonts w:hAnsi="宋体"/>
          <w:szCs w:val="21"/>
        </w:rPr>
        <w:t>。</w:t>
      </w:r>
    </w:p>
    <w:p>
      <w:pPr>
        <w:pStyle w:val="4"/>
        <w:spacing w:beforeLines="150"/>
        <w:ind w:firstLine="0" w:firstLineChars="0"/>
        <w:rPr>
          <w:rFonts w:eastAsia="宋体"/>
          <w:szCs w:val="24"/>
        </w:rPr>
      </w:pPr>
      <w:bookmarkStart w:id="586" w:name="_Toc160987472"/>
      <w:r>
        <w:rPr>
          <w:rFonts w:hint="eastAsia" w:eastAsia="宋体"/>
          <w:szCs w:val="24"/>
        </w:rPr>
        <w:t>8</w:t>
      </w:r>
      <w:r>
        <w:rPr>
          <w:rFonts w:eastAsia="宋体"/>
          <w:szCs w:val="24"/>
        </w:rPr>
        <w:t>.</w:t>
      </w:r>
      <w:r>
        <w:rPr>
          <w:rFonts w:hAnsi="宋体" w:eastAsia="宋体"/>
          <w:szCs w:val="24"/>
        </w:rPr>
        <w:t>废标条件</w:t>
      </w:r>
      <w:bookmarkEnd w:id="586"/>
    </w:p>
    <w:p>
      <w:pPr>
        <w:spacing w:line="360" w:lineRule="auto"/>
        <w:ind w:left="659" w:hanging="659" w:hangingChars="314"/>
        <w:rPr>
          <w:szCs w:val="21"/>
        </w:rPr>
      </w:pPr>
      <w:r>
        <w:rPr>
          <w:rFonts w:hAnsi="宋体"/>
          <w:szCs w:val="21"/>
        </w:rPr>
        <w:t>有下列情况之一者，属于重大偏差。评标委员会应按废标处理：</w:t>
      </w:r>
    </w:p>
    <w:p>
      <w:pPr>
        <w:spacing w:line="360" w:lineRule="auto"/>
        <w:ind w:left="659" w:hanging="659" w:hangingChars="314"/>
        <w:rPr>
          <w:rFonts w:hAnsi="宋体"/>
          <w:szCs w:val="21"/>
        </w:rPr>
      </w:pPr>
      <w:r>
        <w:rPr>
          <w:rFonts w:hint="eastAsia" w:hAnsi="宋体"/>
          <w:szCs w:val="21"/>
        </w:rPr>
        <w:t>8</w:t>
      </w:r>
      <w:r>
        <w:rPr>
          <w:rFonts w:hAnsi="宋体"/>
          <w:szCs w:val="21"/>
        </w:rPr>
        <w:t>.1投标函未加盖投标人公章，</w:t>
      </w:r>
      <w:r>
        <w:rPr>
          <w:rFonts w:hint="eastAsia" w:hAnsi="宋体"/>
          <w:szCs w:val="21"/>
        </w:rPr>
        <w:t>或</w:t>
      </w:r>
      <w:r>
        <w:rPr>
          <w:rFonts w:hAnsi="宋体"/>
          <w:szCs w:val="21"/>
        </w:rPr>
        <w:t>未经法定代表人（或授权代理人）</w:t>
      </w:r>
      <w:r>
        <w:rPr>
          <w:rFonts w:hint="eastAsia" w:hAnsi="宋体"/>
          <w:szCs w:val="21"/>
        </w:rPr>
        <w:t>签字或盖章</w:t>
      </w:r>
      <w:r>
        <w:rPr>
          <w:rFonts w:hAnsi="宋体"/>
          <w:szCs w:val="21"/>
        </w:rPr>
        <w:t>的；</w:t>
      </w:r>
    </w:p>
    <w:p>
      <w:pPr>
        <w:spacing w:line="360" w:lineRule="auto"/>
        <w:ind w:left="315" w:hanging="315" w:hangingChars="150"/>
        <w:rPr>
          <w:rFonts w:hAnsi="宋体"/>
          <w:szCs w:val="21"/>
        </w:rPr>
      </w:pPr>
      <w:r>
        <w:rPr>
          <w:rFonts w:hint="eastAsia" w:hAnsi="宋体"/>
          <w:szCs w:val="21"/>
        </w:rPr>
        <w:t>8</w:t>
      </w:r>
      <w:r>
        <w:rPr>
          <w:rFonts w:hAnsi="宋体"/>
          <w:szCs w:val="21"/>
        </w:rPr>
        <w:t>.2投标人递交两份或多份内容不同的投标文件，或在一份投标文件中，有两个或多个报价且未书面声明哪一个有效的，按招标文件规定提供可选择性方案报价的除外；</w:t>
      </w:r>
    </w:p>
    <w:p>
      <w:pPr>
        <w:spacing w:line="360" w:lineRule="auto"/>
        <w:ind w:left="659" w:hanging="659" w:hangingChars="314"/>
        <w:rPr>
          <w:rFonts w:hAnsi="宋体"/>
          <w:szCs w:val="21"/>
        </w:rPr>
      </w:pPr>
      <w:r>
        <w:rPr>
          <w:rFonts w:hint="eastAsia" w:hAnsi="宋体"/>
          <w:szCs w:val="21"/>
        </w:rPr>
        <w:t>8</w:t>
      </w:r>
      <w:r>
        <w:rPr>
          <w:rFonts w:hAnsi="宋体"/>
          <w:szCs w:val="21"/>
        </w:rPr>
        <w:t>.3投标报价不符合国家颁布的勘察设计取费标准，或者低于成本恶性竞争的；</w:t>
      </w:r>
    </w:p>
    <w:p>
      <w:pPr>
        <w:spacing w:line="360" w:lineRule="auto"/>
        <w:ind w:left="315" w:hanging="315" w:hangingChars="150"/>
        <w:rPr>
          <w:rFonts w:hAnsi="宋体"/>
          <w:szCs w:val="21"/>
        </w:rPr>
      </w:pPr>
      <w:r>
        <w:rPr>
          <w:rFonts w:hint="eastAsia" w:hAnsi="宋体"/>
          <w:szCs w:val="21"/>
        </w:rPr>
        <w:t>8</w:t>
      </w:r>
      <w:r>
        <w:rPr>
          <w:rFonts w:hAnsi="宋体"/>
          <w:szCs w:val="21"/>
        </w:rPr>
        <w:t>.</w:t>
      </w:r>
      <w:r>
        <w:rPr>
          <w:rFonts w:hint="eastAsia" w:hAnsi="宋体"/>
          <w:szCs w:val="21"/>
        </w:rPr>
        <w:t>4</w:t>
      </w:r>
      <w:r>
        <w:rPr>
          <w:rFonts w:hAnsi="宋体"/>
          <w:szCs w:val="21"/>
        </w:rPr>
        <w:t>投标人以他人名义投标、串通投标、以行贿手段谋取中标或者以其他弄虚作假方式投标的；</w:t>
      </w:r>
    </w:p>
    <w:p>
      <w:pPr>
        <w:spacing w:line="360" w:lineRule="auto"/>
        <w:ind w:left="659" w:hanging="659" w:hangingChars="314"/>
        <w:rPr>
          <w:rFonts w:hAnsi="宋体"/>
          <w:szCs w:val="21"/>
        </w:rPr>
      </w:pPr>
      <w:r>
        <w:rPr>
          <w:rFonts w:hint="eastAsia" w:hAnsi="宋体"/>
          <w:szCs w:val="21"/>
        </w:rPr>
        <w:t>8</w:t>
      </w:r>
      <w:r>
        <w:rPr>
          <w:rFonts w:hAnsi="宋体"/>
          <w:szCs w:val="21"/>
        </w:rPr>
        <w:t>.</w:t>
      </w:r>
      <w:r>
        <w:rPr>
          <w:rFonts w:hint="eastAsia" w:hAnsi="宋体"/>
          <w:szCs w:val="21"/>
        </w:rPr>
        <w:t>5</w:t>
      </w:r>
      <w:r>
        <w:rPr>
          <w:rFonts w:hAnsi="宋体"/>
          <w:szCs w:val="21"/>
        </w:rPr>
        <w:t>对招标文件提出的实质性要求和条件未作出响应的；</w:t>
      </w:r>
    </w:p>
    <w:p>
      <w:pPr>
        <w:spacing w:line="360" w:lineRule="auto"/>
        <w:ind w:left="659" w:hanging="659" w:hangingChars="314"/>
        <w:rPr>
          <w:rFonts w:hAnsi="宋体"/>
          <w:szCs w:val="21"/>
        </w:rPr>
      </w:pPr>
      <w:r>
        <w:rPr>
          <w:rFonts w:hint="eastAsia" w:hAnsi="宋体"/>
          <w:szCs w:val="21"/>
        </w:rPr>
        <w:t>8</w:t>
      </w:r>
      <w:r>
        <w:rPr>
          <w:rFonts w:hAnsi="宋体"/>
          <w:szCs w:val="21"/>
        </w:rPr>
        <w:t>.</w:t>
      </w:r>
      <w:r>
        <w:rPr>
          <w:rFonts w:hint="eastAsia" w:hAnsi="宋体"/>
          <w:szCs w:val="21"/>
        </w:rPr>
        <w:t>6</w:t>
      </w:r>
      <w:r>
        <w:rPr>
          <w:rFonts w:hAnsi="宋体"/>
          <w:szCs w:val="21"/>
        </w:rPr>
        <w:t>投标人拒绝承担部分设计服务，投标文件与招标文件中的条款有重大偏离或保留的；</w:t>
      </w:r>
    </w:p>
    <w:p>
      <w:pPr>
        <w:spacing w:line="360" w:lineRule="auto"/>
        <w:ind w:left="659" w:hanging="659" w:hangingChars="314"/>
        <w:rPr>
          <w:rFonts w:hAnsi="宋体"/>
          <w:szCs w:val="21"/>
        </w:rPr>
      </w:pPr>
      <w:r>
        <w:rPr>
          <w:rFonts w:hint="eastAsia" w:hAnsi="宋体"/>
          <w:szCs w:val="21"/>
        </w:rPr>
        <w:t>8</w:t>
      </w:r>
      <w:r>
        <w:rPr>
          <w:rFonts w:hAnsi="宋体"/>
          <w:szCs w:val="21"/>
        </w:rPr>
        <w:t>.</w:t>
      </w:r>
      <w:r>
        <w:rPr>
          <w:rFonts w:hint="eastAsia" w:hAnsi="宋体"/>
          <w:szCs w:val="21"/>
        </w:rPr>
        <w:t>7</w:t>
      </w:r>
      <w:r>
        <w:rPr>
          <w:rFonts w:hAnsi="宋体"/>
          <w:szCs w:val="21"/>
        </w:rPr>
        <w:t>投标人法定代表人不参加投标而进行授权时，其投标授权书签字、盖章无效的；</w:t>
      </w:r>
    </w:p>
    <w:p>
      <w:pPr>
        <w:spacing w:line="360" w:lineRule="auto"/>
        <w:ind w:left="315" w:hanging="315" w:hangingChars="150"/>
        <w:rPr>
          <w:rFonts w:hAnsi="宋体"/>
          <w:szCs w:val="21"/>
        </w:rPr>
      </w:pPr>
      <w:r>
        <w:rPr>
          <w:rFonts w:hint="eastAsia" w:hAnsi="宋体"/>
          <w:szCs w:val="21"/>
        </w:rPr>
        <w:t>8</w:t>
      </w:r>
      <w:r>
        <w:rPr>
          <w:rFonts w:hAnsi="宋体"/>
          <w:szCs w:val="21"/>
        </w:rPr>
        <w:t>.</w:t>
      </w:r>
      <w:r>
        <w:rPr>
          <w:rFonts w:hint="eastAsia" w:hAnsi="宋体"/>
          <w:szCs w:val="21"/>
        </w:rPr>
        <w:t>8</w:t>
      </w:r>
      <w:r>
        <w:rPr>
          <w:rFonts w:hAnsi="宋体"/>
          <w:szCs w:val="21"/>
        </w:rPr>
        <w:t>投标人的法定代表人（或授权代理人）未按时参加开标会议或虽参加会议但不能出示有效身份证件证明其身份的；</w:t>
      </w:r>
    </w:p>
    <w:p>
      <w:pPr>
        <w:pStyle w:val="4"/>
        <w:spacing w:beforeLines="150"/>
        <w:ind w:firstLine="0" w:firstLineChars="0"/>
        <w:rPr>
          <w:rFonts w:eastAsia="宋体"/>
          <w:szCs w:val="24"/>
        </w:rPr>
      </w:pPr>
      <w:bookmarkStart w:id="587" w:name="_Toc160987473"/>
      <w:r>
        <w:rPr>
          <w:rFonts w:hint="eastAsia" w:eastAsia="宋体"/>
          <w:szCs w:val="24"/>
        </w:rPr>
        <w:t>9</w:t>
      </w:r>
      <w:r>
        <w:rPr>
          <w:rFonts w:eastAsia="宋体"/>
          <w:szCs w:val="24"/>
        </w:rPr>
        <w:t>.</w:t>
      </w:r>
      <w:r>
        <w:rPr>
          <w:rFonts w:hAnsi="宋体" w:eastAsia="宋体"/>
          <w:szCs w:val="24"/>
        </w:rPr>
        <w:t>评标报告</w:t>
      </w:r>
      <w:bookmarkEnd w:id="587"/>
    </w:p>
    <w:p>
      <w:pPr>
        <w:spacing w:line="360" w:lineRule="auto"/>
        <w:ind w:left="659" w:hanging="659" w:hangingChars="314"/>
        <w:rPr>
          <w:szCs w:val="21"/>
        </w:rPr>
      </w:pPr>
      <w:r>
        <w:rPr>
          <w:rFonts w:hAnsi="宋体"/>
          <w:szCs w:val="21"/>
        </w:rPr>
        <w:t>评标委员会负责编制评标报告，包括如下内容：</w:t>
      </w:r>
    </w:p>
    <w:p>
      <w:pPr>
        <w:spacing w:line="360" w:lineRule="auto"/>
        <w:ind w:left="659" w:hanging="659" w:hangingChars="314"/>
        <w:rPr>
          <w:szCs w:val="21"/>
        </w:rPr>
      </w:pPr>
      <w:r>
        <w:rPr>
          <w:rFonts w:hint="eastAsia"/>
          <w:szCs w:val="21"/>
        </w:rPr>
        <w:t>9</w:t>
      </w:r>
      <w:r>
        <w:rPr>
          <w:szCs w:val="21"/>
        </w:rPr>
        <w:t>.1</w:t>
      </w:r>
      <w:r>
        <w:rPr>
          <w:rFonts w:hAnsi="宋体"/>
          <w:szCs w:val="21"/>
        </w:rPr>
        <w:t>基本情况和数据表。</w:t>
      </w:r>
    </w:p>
    <w:p>
      <w:pPr>
        <w:spacing w:line="360" w:lineRule="auto"/>
        <w:ind w:left="659" w:hanging="659" w:hangingChars="314"/>
        <w:rPr>
          <w:szCs w:val="21"/>
        </w:rPr>
      </w:pPr>
      <w:r>
        <w:rPr>
          <w:rFonts w:hint="eastAsia"/>
          <w:szCs w:val="21"/>
        </w:rPr>
        <w:t>9</w:t>
      </w:r>
      <w:r>
        <w:rPr>
          <w:szCs w:val="21"/>
        </w:rPr>
        <w:t>.2</w:t>
      </w:r>
      <w:r>
        <w:rPr>
          <w:rFonts w:hAnsi="宋体"/>
          <w:szCs w:val="21"/>
        </w:rPr>
        <w:t>评标委员会成员名单。</w:t>
      </w:r>
    </w:p>
    <w:p>
      <w:pPr>
        <w:spacing w:line="360" w:lineRule="auto"/>
        <w:ind w:left="659" w:hanging="659" w:hangingChars="314"/>
        <w:rPr>
          <w:szCs w:val="21"/>
        </w:rPr>
      </w:pPr>
      <w:r>
        <w:rPr>
          <w:rFonts w:hint="eastAsia"/>
          <w:szCs w:val="21"/>
        </w:rPr>
        <w:t>9</w:t>
      </w:r>
      <w:r>
        <w:rPr>
          <w:szCs w:val="21"/>
        </w:rPr>
        <w:t>.3</w:t>
      </w:r>
      <w:r>
        <w:rPr>
          <w:rFonts w:hAnsi="宋体"/>
          <w:szCs w:val="21"/>
        </w:rPr>
        <w:t>开标记录。</w:t>
      </w:r>
    </w:p>
    <w:p>
      <w:pPr>
        <w:spacing w:line="360" w:lineRule="auto"/>
        <w:ind w:left="659" w:hanging="659" w:hangingChars="314"/>
        <w:rPr>
          <w:szCs w:val="21"/>
        </w:rPr>
      </w:pPr>
      <w:r>
        <w:rPr>
          <w:rFonts w:hint="eastAsia"/>
          <w:szCs w:val="21"/>
        </w:rPr>
        <w:t>9</w:t>
      </w:r>
      <w:r>
        <w:rPr>
          <w:szCs w:val="21"/>
        </w:rPr>
        <w:t>.4</w:t>
      </w:r>
      <w:r>
        <w:rPr>
          <w:rFonts w:hAnsi="宋体"/>
          <w:szCs w:val="21"/>
        </w:rPr>
        <w:t>符合要求的投标一览表。</w:t>
      </w:r>
    </w:p>
    <w:p>
      <w:pPr>
        <w:spacing w:line="360" w:lineRule="auto"/>
        <w:ind w:left="659" w:hanging="659" w:hangingChars="314"/>
        <w:rPr>
          <w:szCs w:val="21"/>
        </w:rPr>
      </w:pPr>
      <w:r>
        <w:rPr>
          <w:rFonts w:hint="eastAsia"/>
          <w:szCs w:val="21"/>
        </w:rPr>
        <w:t>9</w:t>
      </w:r>
      <w:r>
        <w:rPr>
          <w:szCs w:val="21"/>
        </w:rPr>
        <w:t>.5</w:t>
      </w:r>
      <w:r>
        <w:rPr>
          <w:rFonts w:hAnsi="宋体"/>
          <w:szCs w:val="21"/>
        </w:rPr>
        <w:t>废标情况说明。</w:t>
      </w:r>
    </w:p>
    <w:p>
      <w:pPr>
        <w:spacing w:line="360" w:lineRule="auto"/>
        <w:ind w:left="659" w:hanging="659" w:hangingChars="314"/>
        <w:rPr>
          <w:szCs w:val="21"/>
        </w:rPr>
      </w:pPr>
      <w:r>
        <w:rPr>
          <w:rFonts w:hint="eastAsia"/>
          <w:szCs w:val="21"/>
        </w:rPr>
        <w:t>9</w:t>
      </w:r>
      <w:r>
        <w:rPr>
          <w:szCs w:val="21"/>
        </w:rPr>
        <w:t>.6</w:t>
      </w:r>
      <w:r>
        <w:rPr>
          <w:rFonts w:hAnsi="宋体"/>
          <w:szCs w:val="21"/>
        </w:rPr>
        <w:t>评标标准、评标方法或者评标因素一览表。</w:t>
      </w:r>
    </w:p>
    <w:p>
      <w:pPr>
        <w:spacing w:line="360" w:lineRule="auto"/>
        <w:ind w:left="659" w:hanging="659" w:hangingChars="314"/>
        <w:rPr>
          <w:szCs w:val="21"/>
        </w:rPr>
      </w:pPr>
      <w:r>
        <w:rPr>
          <w:rFonts w:hint="eastAsia"/>
          <w:szCs w:val="21"/>
        </w:rPr>
        <w:t>9</w:t>
      </w:r>
      <w:r>
        <w:rPr>
          <w:szCs w:val="21"/>
        </w:rPr>
        <w:t>.7</w:t>
      </w:r>
      <w:r>
        <w:rPr>
          <w:rFonts w:hAnsi="宋体"/>
          <w:szCs w:val="21"/>
        </w:rPr>
        <w:t>经评审的价格或者评分比较一览表。</w:t>
      </w:r>
    </w:p>
    <w:p>
      <w:pPr>
        <w:spacing w:line="360" w:lineRule="auto"/>
        <w:ind w:left="659" w:hanging="659" w:hangingChars="314"/>
        <w:rPr>
          <w:szCs w:val="21"/>
        </w:rPr>
      </w:pPr>
      <w:r>
        <w:rPr>
          <w:rFonts w:hint="eastAsia"/>
          <w:szCs w:val="21"/>
        </w:rPr>
        <w:t>9</w:t>
      </w:r>
      <w:r>
        <w:rPr>
          <w:szCs w:val="21"/>
        </w:rPr>
        <w:t>.8</w:t>
      </w:r>
      <w:r>
        <w:rPr>
          <w:rFonts w:hAnsi="宋体"/>
          <w:szCs w:val="21"/>
        </w:rPr>
        <w:t>经评审的投标人排序。</w:t>
      </w:r>
    </w:p>
    <w:p>
      <w:pPr>
        <w:spacing w:line="360" w:lineRule="auto"/>
        <w:ind w:left="659" w:hanging="659" w:hangingChars="314"/>
        <w:rPr>
          <w:szCs w:val="21"/>
        </w:rPr>
      </w:pPr>
      <w:r>
        <w:rPr>
          <w:rFonts w:hint="eastAsia"/>
          <w:szCs w:val="21"/>
        </w:rPr>
        <w:t>9</w:t>
      </w:r>
      <w:r>
        <w:rPr>
          <w:szCs w:val="21"/>
        </w:rPr>
        <w:t>.9</w:t>
      </w:r>
      <w:r>
        <w:rPr>
          <w:rFonts w:hAnsi="宋体"/>
          <w:szCs w:val="21"/>
        </w:rPr>
        <w:t>推荐的中标候选人名单与签订合同前需处理事宜。</w:t>
      </w:r>
    </w:p>
    <w:p>
      <w:pPr>
        <w:spacing w:line="360" w:lineRule="auto"/>
        <w:ind w:left="659" w:hanging="659" w:hangingChars="314"/>
        <w:rPr>
          <w:szCs w:val="21"/>
        </w:rPr>
      </w:pPr>
      <w:r>
        <w:rPr>
          <w:rFonts w:hint="eastAsia"/>
          <w:szCs w:val="21"/>
        </w:rPr>
        <w:t>9</w:t>
      </w:r>
      <w:r>
        <w:rPr>
          <w:szCs w:val="21"/>
        </w:rPr>
        <w:t>.10</w:t>
      </w:r>
      <w:r>
        <w:rPr>
          <w:rFonts w:hAnsi="宋体"/>
          <w:szCs w:val="21"/>
        </w:rPr>
        <w:t>澄清、说明、补正事项纪要。</w:t>
      </w:r>
    </w:p>
    <w:p>
      <w:pPr>
        <w:pStyle w:val="4"/>
        <w:spacing w:beforeLines="150"/>
        <w:ind w:firstLine="0" w:firstLineChars="0"/>
        <w:rPr>
          <w:rFonts w:eastAsia="宋体"/>
          <w:szCs w:val="24"/>
        </w:rPr>
      </w:pPr>
      <w:bookmarkStart w:id="588" w:name="_Toc160987474"/>
      <w:r>
        <w:rPr>
          <w:rFonts w:hint="eastAsia" w:eastAsia="宋体"/>
          <w:szCs w:val="24"/>
        </w:rPr>
        <w:t>10</w:t>
      </w:r>
      <w:r>
        <w:rPr>
          <w:rFonts w:eastAsia="宋体"/>
          <w:szCs w:val="24"/>
        </w:rPr>
        <w:t>.</w:t>
      </w:r>
      <w:r>
        <w:rPr>
          <w:rFonts w:hAnsi="宋体" w:eastAsia="宋体"/>
          <w:szCs w:val="24"/>
        </w:rPr>
        <w:t>定标原则和方法</w:t>
      </w:r>
      <w:bookmarkEnd w:id="588"/>
    </w:p>
    <w:p>
      <w:pPr>
        <w:spacing w:line="360" w:lineRule="auto"/>
        <w:ind w:left="659" w:hanging="659" w:hangingChars="314"/>
        <w:rPr>
          <w:szCs w:val="21"/>
        </w:rPr>
      </w:pPr>
      <w:r>
        <w:rPr>
          <w:rFonts w:hint="eastAsia"/>
          <w:szCs w:val="21"/>
        </w:rPr>
        <w:t>10</w:t>
      </w:r>
      <w:r>
        <w:rPr>
          <w:szCs w:val="21"/>
        </w:rPr>
        <w:t>.1</w:t>
      </w:r>
      <w:r>
        <w:rPr>
          <w:rFonts w:hAnsi="宋体"/>
          <w:szCs w:val="21"/>
        </w:rPr>
        <w:t>定标原则：本合同将授予投标文件合规、资格审查合格、综合评分</w:t>
      </w:r>
      <w:r>
        <w:rPr>
          <w:rFonts w:hint="eastAsia" w:hAnsi="宋体"/>
          <w:szCs w:val="21"/>
        </w:rPr>
        <w:t>第1名</w:t>
      </w:r>
      <w:r>
        <w:rPr>
          <w:rFonts w:hAnsi="宋体"/>
          <w:szCs w:val="21"/>
        </w:rPr>
        <w:t>的</w:t>
      </w:r>
      <w:r>
        <w:rPr>
          <w:rFonts w:hint="eastAsia" w:hAnsi="宋体"/>
          <w:szCs w:val="21"/>
        </w:rPr>
        <w:t>中标候选人</w:t>
      </w:r>
      <w:r>
        <w:rPr>
          <w:rFonts w:hAnsi="宋体"/>
          <w:szCs w:val="21"/>
        </w:rPr>
        <w:t>。</w:t>
      </w:r>
    </w:p>
    <w:p>
      <w:pPr>
        <w:spacing w:line="360" w:lineRule="auto"/>
        <w:ind w:left="315" w:hanging="315" w:hangingChars="150"/>
        <w:rPr>
          <w:szCs w:val="21"/>
        </w:rPr>
      </w:pPr>
      <w:r>
        <w:rPr>
          <w:rFonts w:hint="eastAsia"/>
          <w:szCs w:val="21"/>
        </w:rPr>
        <w:t>10</w:t>
      </w:r>
      <w:r>
        <w:rPr>
          <w:szCs w:val="21"/>
        </w:rPr>
        <w:t>.2</w:t>
      </w:r>
      <w:r>
        <w:rPr>
          <w:rFonts w:hAnsi="宋体"/>
          <w:szCs w:val="21"/>
        </w:rPr>
        <w:t>定标方法：招标人应当选择评标委员会推荐</w:t>
      </w:r>
      <w:r>
        <w:rPr>
          <w:rFonts w:hint="eastAsia" w:hAnsi="宋体"/>
          <w:szCs w:val="21"/>
        </w:rPr>
        <w:t>的</w:t>
      </w:r>
      <w:r>
        <w:rPr>
          <w:rFonts w:hAnsi="宋体"/>
          <w:szCs w:val="21"/>
        </w:rPr>
        <w:t>排名</w:t>
      </w:r>
      <w:r>
        <w:rPr>
          <w:rFonts w:hint="eastAsia" w:hAnsi="宋体"/>
          <w:szCs w:val="21"/>
        </w:rPr>
        <w:t>前1名</w:t>
      </w:r>
      <w:r>
        <w:rPr>
          <w:rFonts w:hAnsi="宋体"/>
          <w:szCs w:val="21"/>
        </w:rPr>
        <w:t>的中标候选人作为中标人，如果排名</w:t>
      </w:r>
      <w:r>
        <w:rPr>
          <w:rFonts w:hint="eastAsia" w:hAnsi="宋体"/>
          <w:szCs w:val="21"/>
        </w:rPr>
        <w:t>前1名</w:t>
      </w:r>
      <w:r>
        <w:rPr>
          <w:rFonts w:hAnsi="宋体"/>
          <w:szCs w:val="21"/>
        </w:rPr>
        <w:t>的中标候选人主动放弃其中标资格或因未遵循招标文件的要求被招标人取消其中标资格，则由排名第</w:t>
      </w:r>
      <w:r>
        <w:rPr>
          <w:rFonts w:hint="eastAsia" w:hAnsi="宋体"/>
          <w:szCs w:val="21"/>
        </w:rPr>
        <w:t>2</w:t>
      </w:r>
      <w:r>
        <w:rPr>
          <w:rFonts w:hAnsi="宋体"/>
          <w:szCs w:val="21"/>
        </w:rPr>
        <w:t>的</w:t>
      </w:r>
      <w:r>
        <w:rPr>
          <w:rFonts w:hint="eastAsia" w:hAnsi="宋体"/>
          <w:szCs w:val="21"/>
        </w:rPr>
        <w:t>中标候选人</w:t>
      </w:r>
      <w:r>
        <w:rPr>
          <w:rFonts w:hAnsi="宋体"/>
          <w:szCs w:val="21"/>
        </w:rPr>
        <w:t>获得中标资格，以此类推。</w:t>
      </w:r>
    </w:p>
    <w:p>
      <w:pPr>
        <w:spacing w:line="360" w:lineRule="auto"/>
        <w:ind w:left="315" w:hanging="315" w:hangingChars="150"/>
        <w:rPr>
          <w:szCs w:val="21"/>
        </w:rPr>
      </w:pPr>
      <w:r>
        <w:rPr>
          <w:rFonts w:hint="eastAsia"/>
          <w:szCs w:val="21"/>
        </w:rPr>
        <w:t>10</w:t>
      </w:r>
      <w:r>
        <w:rPr>
          <w:szCs w:val="21"/>
        </w:rPr>
        <w:t>.3</w:t>
      </w:r>
      <w:r>
        <w:rPr>
          <w:rFonts w:hAnsi="宋体"/>
          <w:szCs w:val="21"/>
        </w:rPr>
        <w:t>如果前</w:t>
      </w:r>
      <w:r>
        <w:rPr>
          <w:rFonts w:hint="eastAsia" w:hAnsi="宋体"/>
          <w:szCs w:val="21"/>
        </w:rPr>
        <w:t>3</w:t>
      </w:r>
      <w:r>
        <w:rPr>
          <w:rFonts w:hAnsi="宋体"/>
          <w:szCs w:val="21"/>
        </w:rPr>
        <w:t>名的中标候选人均放弃中标资格或被招标人取消中标资格，招标人则需重新组织招标。</w:t>
      </w:r>
    </w:p>
    <w:p>
      <w:pPr>
        <w:pStyle w:val="4"/>
        <w:spacing w:beforeLines="150"/>
        <w:ind w:firstLine="0" w:firstLineChars="0"/>
        <w:rPr>
          <w:rFonts w:eastAsia="宋体"/>
          <w:szCs w:val="24"/>
        </w:rPr>
      </w:pPr>
      <w:bookmarkStart w:id="589" w:name="_Toc160987475"/>
      <w:r>
        <w:rPr>
          <w:rFonts w:hint="eastAsia" w:eastAsia="宋体"/>
          <w:szCs w:val="24"/>
        </w:rPr>
        <w:t>11</w:t>
      </w:r>
      <w:r>
        <w:rPr>
          <w:rFonts w:eastAsia="宋体"/>
          <w:szCs w:val="24"/>
        </w:rPr>
        <w:t>.</w:t>
      </w:r>
      <w:r>
        <w:rPr>
          <w:rFonts w:hAnsi="宋体" w:eastAsia="宋体"/>
          <w:szCs w:val="24"/>
        </w:rPr>
        <w:t>附则</w:t>
      </w:r>
      <w:bookmarkEnd w:id="589"/>
    </w:p>
    <w:p>
      <w:pPr>
        <w:spacing w:line="360" w:lineRule="auto"/>
        <w:ind w:left="315" w:hanging="315" w:hangingChars="150"/>
        <w:rPr>
          <w:szCs w:val="21"/>
        </w:rPr>
      </w:pPr>
      <w:r>
        <w:rPr>
          <w:rFonts w:hint="eastAsia"/>
          <w:szCs w:val="21"/>
        </w:rPr>
        <w:t>11</w:t>
      </w:r>
      <w:r>
        <w:rPr>
          <w:szCs w:val="21"/>
        </w:rPr>
        <w:t>.1</w:t>
      </w:r>
      <w:r>
        <w:rPr>
          <w:rFonts w:hAnsi="宋体"/>
          <w:szCs w:val="21"/>
        </w:rPr>
        <w:t>评标结束后，招标人应将评标结果</w:t>
      </w:r>
      <w:r>
        <w:rPr>
          <w:rFonts w:hint="eastAsia" w:hAnsi="宋体"/>
          <w:szCs w:val="21"/>
        </w:rPr>
        <w:t>进行</w:t>
      </w:r>
      <w:r>
        <w:rPr>
          <w:rFonts w:hAnsi="宋体"/>
          <w:szCs w:val="21"/>
        </w:rPr>
        <w:t>公示，通过后即向中标人发出</w:t>
      </w:r>
      <w:r>
        <w:rPr>
          <w:szCs w:val="21"/>
        </w:rPr>
        <w:t>“</w:t>
      </w:r>
      <w:r>
        <w:rPr>
          <w:rFonts w:hAnsi="宋体"/>
          <w:szCs w:val="21"/>
        </w:rPr>
        <w:t>中标通知书</w:t>
      </w:r>
      <w:r>
        <w:rPr>
          <w:szCs w:val="21"/>
        </w:rPr>
        <w:t>”</w:t>
      </w:r>
      <w:r>
        <w:rPr>
          <w:rFonts w:hAnsi="宋体"/>
          <w:szCs w:val="21"/>
        </w:rPr>
        <w:t>，向未中标人通报评标结果，时间不得超过投标有效期。</w:t>
      </w:r>
    </w:p>
    <w:p>
      <w:pPr>
        <w:spacing w:line="360" w:lineRule="auto"/>
        <w:ind w:left="659" w:hanging="659" w:hangingChars="314"/>
        <w:rPr>
          <w:szCs w:val="21"/>
        </w:rPr>
      </w:pPr>
      <w:r>
        <w:rPr>
          <w:rFonts w:hint="eastAsia"/>
          <w:szCs w:val="21"/>
        </w:rPr>
        <w:t>11</w:t>
      </w:r>
      <w:r>
        <w:rPr>
          <w:szCs w:val="21"/>
        </w:rPr>
        <w:t>.2</w:t>
      </w:r>
      <w:r>
        <w:rPr>
          <w:rFonts w:hAnsi="宋体"/>
          <w:szCs w:val="21"/>
        </w:rPr>
        <w:t>本评标方法由</w:t>
      </w:r>
      <w:r>
        <w:rPr>
          <w:rFonts w:hint="eastAsia" w:hAnsi="宋体"/>
          <w:szCs w:val="21"/>
        </w:rPr>
        <w:t>招标人</w:t>
      </w:r>
      <w:r>
        <w:rPr>
          <w:rFonts w:hAnsi="宋体"/>
          <w:szCs w:val="21"/>
        </w:rPr>
        <w:t>负责解释。</w:t>
      </w:r>
    </w:p>
    <w:p>
      <w:pPr>
        <w:spacing w:line="360" w:lineRule="auto"/>
        <w:ind w:left="659" w:hanging="659" w:hangingChars="314"/>
        <w:rPr>
          <w:szCs w:val="21"/>
        </w:rPr>
      </w:pPr>
    </w:p>
    <w:p>
      <w:pPr>
        <w:spacing w:line="360" w:lineRule="auto"/>
        <w:jc w:val="center"/>
        <w:rPr>
          <w:rFonts w:hAnsi="宋体"/>
          <w:b/>
          <w:sz w:val="28"/>
          <w:szCs w:val="28"/>
        </w:rPr>
      </w:pPr>
      <w:r>
        <w:rPr>
          <w:szCs w:val="21"/>
        </w:rPr>
        <w:br w:type="page"/>
      </w:r>
      <w:r>
        <w:rPr>
          <w:rFonts w:hint="eastAsia" w:hAnsi="宋体"/>
          <w:b/>
          <w:sz w:val="28"/>
          <w:szCs w:val="28"/>
        </w:rPr>
        <w:t>资格审查表</w:t>
      </w:r>
    </w:p>
    <w:p>
      <w:pPr>
        <w:spacing w:line="360" w:lineRule="auto"/>
        <w:jc w:val="right"/>
        <w:rPr>
          <w:rFonts w:hAnsi="宋体"/>
          <w:b/>
          <w:sz w:val="28"/>
          <w:szCs w:val="28"/>
        </w:rPr>
      </w:pPr>
      <w:r>
        <w:rPr>
          <w:rFonts w:hAnsi="宋体"/>
          <w:szCs w:val="21"/>
        </w:rPr>
        <w:t>附表</w:t>
      </w:r>
      <w:r>
        <w:rPr>
          <w:rFonts w:hint="eastAsia" w:hAnsi="宋体"/>
          <w:szCs w:val="21"/>
        </w:rPr>
        <w:t>一</w:t>
      </w:r>
    </w:p>
    <w:tbl>
      <w:tblPr>
        <w:tblStyle w:val="40"/>
        <w:tblW w:w="8946"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587"/>
        <w:gridCol w:w="1515"/>
        <w:gridCol w:w="4187"/>
        <w:gridCol w:w="2657"/>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rPr>
          <w:trHeight w:val="20" w:hRule="atLeast"/>
        </w:trPr>
        <w:tc>
          <w:tcPr>
            <w:tcW w:w="587" w:type="dxa"/>
            <w:vAlign w:val="center"/>
          </w:tcPr>
          <w:p>
            <w:pPr>
              <w:spacing w:line="360" w:lineRule="auto"/>
              <w:ind w:right="-107" w:rightChars="-51"/>
              <w:jc w:val="center"/>
              <w:rPr>
                <w:b/>
                <w:bCs/>
                <w:szCs w:val="21"/>
              </w:rPr>
            </w:pPr>
            <w:r>
              <w:rPr>
                <w:rFonts w:hAnsi="宋体"/>
                <w:b/>
                <w:bCs/>
                <w:szCs w:val="21"/>
              </w:rPr>
              <w:t>序号</w:t>
            </w:r>
          </w:p>
        </w:tc>
        <w:tc>
          <w:tcPr>
            <w:tcW w:w="1515" w:type="dxa"/>
            <w:vAlign w:val="center"/>
          </w:tcPr>
          <w:p>
            <w:pPr>
              <w:spacing w:line="360" w:lineRule="auto"/>
              <w:jc w:val="center"/>
              <w:rPr>
                <w:b/>
                <w:bCs/>
                <w:szCs w:val="21"/>
              </w:rPr>
            </w:pPr>
            <w:r>
              <w:rPr>
                <w:rFonts w:hAnsi="宋体"/>
                <w:b/>
                <w:bCs/>
                <w:szCs w:val="21"/>
              </w:rPr>
              <w:t>项目内容</w:t>
            </w:r>
          </w:p>
        </w:tc>
        <w:tc>
          <w:tcPr>
            <w:tcW w:w="4187" w:type="dxa"/>
            <w:vAlign w:val="center"/>
          </w:tcPr>
          <w:p>
            <w:pPr>
              <w:spacing w:line="360" w:lineRule="auto"/>
              <w:jc w:val="center"/>
              <w:rPr>
                <w:b/>
                <w:bCs/>
                <w:szCs w:val="21"/>
              </w:rPr>
            </w:pPr>
            <w:r>
              <w:rPr>
                <w:rFonts w:hAnsi="宋体"/>
                <w:b/>
                <w:bCs/>
                <w:szCs w:val="21"/>
              </w:rPr>
              <w:t>合格条件及标准</w:t>
            </w:r>
          </w:p>
        </w:tc>
        <w:tc>
          <w:tcPr>
            <w:tcW w:w="2657" w:type="dxa"/>
            <w:vAlign w:val="center"/>
          </w:tcPr>
          <w:p>
            <w:pPr>
              <w:spacing w:line="360" w:lineRule="auto"/>
              <w:jc w:val="center"/>
              <w:rPr>
                <w:b/>
                <w:bCs/>
                <w:szCs w:val="21"/>
              </w:rPr>
            </w:pPr>
            <w:r>
              <w:rPr>
                <w:rFonts w:hAnsi="宋体"/>
                <w:b/>
                <w:bCs/>
                <w:szCs w:val="21"/>
              </w:rPr>
              <w:t>备注</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rPr>
          <w:trHeight w:val="874" w:hRule="atLeast"/>
        </w:trPr>
        <w:tc>
          <w:tcPr>
            <w:tcW w:w="587" w:type="dxa"/>
            <w:vAlign w:val="center"/>
          </w:tcPr>
          <w:p>
            <w:pPr>
              <w:jc w:val="center"/>
              <w:rPr>
                <w:szCs w:val="21"/>
              </w:rPr>
            </w:pPr>
            <w:r>
              <w:rPr>
                <w:szCs w:val="21"/>
              </w:rPr>
              <w:t>1</w:t>
            </w:r>
          </w:p>
        </w:tc>
        <w:tc>
          <w:tcPr>
            <w:tcW w:w="1515" w:type="dxa"/>
            <w:vAlign w:val="center"/>
          </w:tcPr>
          <w:p>
            <w:pPr>
              <w:adjustRightInd w:val="0"/>
              <w:jc w:val="center"/>
              <w:rPr>
                <w:szCs w:val="21"/>
              </w:rPr>
            </w:pPr>
            <w:r>
              <w:rPr>
                <w:rFonts w:hAnsi="宋体"/>
                <w:szCs w:val="21"/>
              </w:rPr>
              <w:t>企业营业执照</w:t>
            </w:r>
          </w:p>
        </w:tc>
        <w:tc>
          <w:tcPr>
            <w:tcW w:w="4187" w:type="dxa"/>
            <w:vAlign w:val="center"/>
          </w:tcPr>
          <w:p>
            <w:pPr>
              <w:adjustRightInd w:val="0"/>
              <w:rPr>
                <w:rFonts w:hAnsi="宋体"/>
                <w:szCs w:val="21"/>
              </w:rPr>
            </w:pPr>
            <w:r>
              <w:rPr>
                <w:rFonts w:hint="eastAsia" w:hAnsi="宋体"/>
                <w:szCs w:val="21"/>
              </w:rPr>
              <w:t>企业营业执照</w:t>
            </w:r>
            <w:r>
              <w:rPr>
                <w:rFonts w:hAnsi="宋体"/>
                <w:szCs w:val="21"/>
              </w:rPr>
              <w:t>年检合格、有效</w:t>
            </w:r>
            <w:r>
              <w:rPr>
                <w:rFonts w:hint="eastAsia" w:hAnsi="宋体"/>
                <w:szCs w:val="21"/>
              </w:rPr>
              <w:t>，</w:t>
            </w:r>
            <w:r>
              <w:rPr>
                <w:rFonts w:hAnsi="宋体"/>
                <w:szCs w:val="21"/>
              </w:rPr>
              <w:t>具有独立法人资格</w:t>
            </w:r>
          </w:p>
        </w:tc>
        <w:tc>
          <w:tcPr>
            <w:tcW w:w="2657" w:type="dxa"/>
            <w:vAlign w:val="center"/>
          </w:tcPr>
          <w:p>
            <w:pPr>
              <w:adjustRightInd w:val="0"/>
              <w:rPr>
                <w:szCs w:val="21"/>
              </w:rPr>
            </w:pPr>
            <w:r>
              <w:rPr>
                <w:rFonts w:hAnsi="宋体"/>
                <w:szCs w:val="21"/>
              </w:rPr>
              <w:t>复印件或扫描件加盖公章</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rPr>
          <w:trHeight w:val="840" w:hRule="atLeast"/>
        </w:trPr>
        <w:tc>
          <w:tcPr>
            <w:tcW w:w="587" w:type="dxa"/>
            <w:vAlign w:val="center"/>
          </w:tcPr>
          <w:p>
            <w:pPr>
              <w:jc w:val="center"/>
              <w:rPr>
                <w:szCs w:val="21"/>
              </w:rPr>
            </w:pPr>
            <w:r>
              <w:rPr>
                <w:rFonts w:hint="eastAsia"/>
                <w:szCs w:val="21"/>
              </w:rPr>
              <w:t>2</w:t>
            </w:r>
          </w:p>
        </w:tc>
        <w:tc>
          <w:tcPr>
            <w:tcW w:w="1515" w:type="dxa"/>
            <w:vAlign w:val="center"/>
          </w:tcPr>
          <w:p>
            <w:pPr>
              <w:adjustRightInd w:val="0"/>
              <w:jc w:val="center"/>
              <w:rPr>
                <w:szCs w:val="21"/>
              </w:rPr>
            </w:pPr>
            <w:r>
              <w:rPr>
                <w:rFonts w:hint="eastAsia"/>
                <w:szCs w:val="21"/>
              </w:rPr>
              <w:t>企业资质</w:t>
            </w:r>
          </w:p>
        </w:tc>
        <w:tc>
          <w:tcPr>
            <w:tcW w:w="4187" w:type="dxa"/>
            <w:vAlign w:val="center"/>
          </w:tcPr>
          <w:p>
            <w:pPr>
              <w:adjustRightInd w:val="0"/>
              <w:rPr>
                <w:rFonts w:hAnsi="宋体"/>
                <w:szCs w:val="21"/>
              </w:rPr>
            </w:pPr>
            <w:r>
              <w:rPr>
                <w:rFonts w:hint="eastAsia"/>
                <w:szCs w:val="21"/>
              </w:rPr>
              <w:t>具备建设行政主管部门核发的</w:t>
            </w:r>
            <w:r>
              <w:rPr>
                <w:rFonts w:hint="eastAsia" w:ascii="仿宋" w:hAnsi="仿宋" w:eastAsia="仿宋"/>
                <w:szCs w:val="21"/>
              </w:rPr>
              <w:t>建筑工程乙级及以上设计资质</w:t>
            </w:r>
          </w:p>
        </w:tc>
        <w:tc>
          <w:tcPr>
            <w:tcW w:w="2657" w:type="dxa"/>
            <w:vAlign w:val="center"/>
          </w:tcPr>
          <w:p>
            <w:pPr>
              <w:adjustRightInd w:val="0"/>
              <w:rPr>
                <w:szCs w:val="21"/>
              </w:rPr>
            </w:pPr>
            <w:r>
              <w:rPr>
                <w:rFonts w:hAnsi="宋体"/>
                <w:szCs w:val="21"/>
              </w:rPr>
              <w:t>复印件或扫描件加盖公章</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rPr>
          <w:trHeight w:val="1812" w:hRule="atLeast"/>
        </w:trPr>
        <w:tc>
          <w:tcPr>
            <w:tcW w:w="587" w:type="dxa"/>
            <w:vAlign w:val="center"/>
          </w:tcPr>
          <w:p>
            <w:pPr>
              <w:jc w:val="center"/>
              <w:rPr>
                <w:szCs w:val="21"/>
              </w:rPr>
            </w:pPr>
            <w:r>
              <w:rPr>
                <w:rFonts w:hint="eastAsia"/>
                <w:szCs w:val="21"/>
              </w:rPr>
              <w:t>3</w:t>
            </w:r>
          </w:p>
        </w:tc>
        <w:tc>
          <w:tcPr>
            <w:tcW w:w="1515" w:type="dxa"/>
            <w:vAlign w:val="center"/>
          </w:tcPr>
          <w:p>
            <w:pPr>
              <w:adjustRightInd w:val="0"/>
              <w:jc w:val="center"/>
              <w:rPr>
                <w:rFonts w:hAnsi="宋体"/>
                <w:szCs w:val="21"/>
              </w:rPr>
            </w:pPr>
            <w:r>
              <w:rPr>
                <w:rFonts w:hAnsi="宋体"/>
                <w:szCs w:val="21"/>
              </w:rPr>
              <w:t>履约及经营</w:t>
            </w:r>
          </w:p>
          <w:p>
            <w:pPr>
              <w:adjustRightInd w:val="0"/>
              <w:jc w:val="center"/>
              <w:rPr>
                <w:rFonts w:hAnsi="宋体"/>
                <w:szCs w:val="21"/>
              </w:rPr>
            </w:pPr>
            <w:r>
              <w:rPr>
                <w:rFonts w:hAnsi="宋体"/>
                <w:szCs w:val="21"/>
              </w:rPr>
              <w:t>状况</w:t>
            </w:r>
          </w:p>
        </w:tc>
        <w:tc>
          <w:tcPr>
            <w:tcW w:w="4187" w:type="dxa"/>
            <w:vAlign w:val="center"/>
          </w:tcPr>
          <w:p>
            <w:pPr>
              <w:adjustRightInd w:val="0"/>
              <w:rPr>
                <w:rFonts w:hAnsi="宋体"/>
                <w:szCs w:val="21"/>
              </w:rPr>
            </w:pPr>
            <w:r>
              <w:rPr>
                <w:rFonts w:hint="eastAsia" w:hAnsi="宋体"/>
                <w:szCs w:val="21"/>
              </w:rPr>
              <w:t>投标人</w:t>
            </w:r>
            <w:r>
              <w:rPr>
                <w:rFonts w:hAnsi="宋体"/>
                <w:szCs w:val="21"/>
              </w:rPr>
              <w:t>没有处于被责令停业，投标资格被取消，财产被接管、冻结，破产状态；在以往的招投标活动中无不良行为和记录，在最近三年内没有骗取中标和严重违约及重大质量、安全问题</w:t>
            </w:r>
            <w:r>
              <w:rPr>
                <w:rFonts w:hint="eastAsia" w:hAnsi="宋体"/>
                <w:szCs w:val="21"/>
              </w:rPr>
              <w:t>，</w:t>
            </w:r>
            <w:r>
              <w:rPr>
                <w:rFonts w:hAnsi="宋体"/>
                <w:szCs w:val="21"/>
              </w:rPr>
              <w:t>一经发现则取消其投标资格</w:t>
            </w:r>
          </w:p>
        </w:tc>
        <w:tc>
          <w:tcPr>
            <w:tcW w:w="2657" w:type="dxa"/>
            <w:vAlign w:val="center"/>
          </w:tcPr>
          <w:p>
            <w:pPr>
              <w:adjustRightInd w:val="0"/>
              <w:rPr>
                <w:rFonts w:hAnsi="宋体"/>
                <w:szCs w:val="21"/>
              </w:rPr>
            </w:pPr>
            <w:r>
              <w:rPr>
                <w:rFonts w:hAnsi="宋体"/>
                <w:szCs w:val="21"/>
              </w:rPr>
              <w:t>在《投标函》中做出承诺。</w:t>
            </w:r>
          </w:p>
        </w:tc>
      </w:tr>
    </w:tbl>
    <w:p>
      <w:pPr>
        <w:spacing w:line="360" w:lineRule="auto"/>
        <w:rPr>
          <w:rFonts w:hAnsi="宋体"/>
          <w:b/>
          <w:sz w:val="28"/>
          <w:szCs w:val="28"/>
        </w:rPr>
      </w:pPr>
    </w:p>
    <w:p>
      <w:pPr>
        <w:spacing w:line="360" w:lineRule="auto"/>
        <w:jc w:val="center"/>
        <w:rPr>
          <w:b/>
          <w:sz w:val="28"/>
          <w:szCs w:val="28"/>
        </w:rPr>
      </w:pPr>
      <w:r>
        <w:rPr>
          <w:rFonts w:hAnsi="宋体"/>
          <w:b/>
          <w:sz w:val="28"/>
          <w:szCs w:val="28"/>
        </w:rPr>
        <w:t>初步评审表</w:t>
      </w:r>
    </w:p>
    <w:p>
      <w:pPr>
        <w:pStyle w:val="8"/>
        <w:ind w:firstLine="0" w:firstLineChars="0"/>
        <w:jc w:val="right"/>
        <w:rPr>
          <w:rFonts w:eastAsia="宋体"/>
          <w:sz w:val="21"/>
          <w:szCs w:val="21"/>
        </w:rPr>
      </w:pPr>
      <w:r>
        <w:rPr>
          <w:rFonts w:hAnsi="宋体" w:eastAsia="宋体"/>
          <w:sz w:val="21"/>
          <w:szCs w:val="21"/>
        </w:rPr>
        <w:t>附表</w:t>
      </w:r>
      <w:r>
        <w:rPr>
          <w:rFonts w:hint="eastAsia" w:hAnsi="宋体" w:eastAsia="宋体"/>
          <w:sz w:val="21"/>
          <w:szCs w:val="21"/>
        </w:rPr>
        <w:t>二</w:t>
      </w:r>
    </w:p>
    <w:tbl>
      <w:tblPr>
        <w:tblStyle w:val="40"/>
        <w:tblW w:w="896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6"/>
        <w:gridCol w:w="5347"/>
        <w:gridCol w:w="1400"/>
        <w:gridCol w:w="12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blHeader/>
          <w:jc w:val="center"/>
        </w:trPr>
        <w:tc>
          <w:tcPr>
            <w:tcW w:w="996" w:type="dxa"/>
            <w:vMerge w:val="restart"/>
            <w:vAlign w:val="center"/>
          </w:tcPr>
          <w:p>
            <w:pPr>
              <w:jc w:val="center"/>
              <w:rPr>
                <w:b/>
                <w:szCs w:val="21"/>
              </w:rPr>
            </w:pPr>
            <w:r>
              <w:rPr>
                <w:rFonts w:hAnsi="宋体"/>
                <w:b/>
                <w:szCs w:val="21"/>
              </w:rPr>
              <w:t>序号</w:t>
            </w:r>
          </w:p>
        </w:tc>
        <w:tc>
          <w:tcPr>
            <w:tcW w:w="5347" w:type="dxa"/>
            <w:vMerge w:val="restart"/>
            <w:vAlign w:val="center"/>
          </w:tcPr>
          <w:p>
            <w:pPr>
              <w:jc w:val="center"/>
              <w:rPr>
                <w:b/>
                <w:szCs w:val="21"/>
              </w:rPr>
            </w:pPr>
            <w:r>
              <w:rPr>
                <w:rFonts w:hAnsi="宋体"/>
                <w:b/>
                <w:szCs w:val="21"/>
              </w:rPr>
              <w:t>评审项目</w:t>
            </w:r>
          </w:p>
        </w:tc>
        <w:tc>
          <w:tcPr>
            <w:tcW w:w="2623" w:type="dxa"/>
            <w:gridSpan w:val="2"/>
          </w:tcPr>
          <w:p>
            <w:pPr>
              <w:jc w:val="center"/>
              <w:rPr>
                <w:b/>
                <w:szCs w:val="21"/>
              </w:rPr>
            </w:pPr>
            <w:r>
              <w:rPr>
                <w:rFonts w:hAnsi="宋体"/>
                <w:b/>
                <w:szCs w:val="21"/>
              </w:rPr>
              <w:t>通过标准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Merge w:val="continue"/>
            <w:vAlign w:val="center"/>
          </w:tcPr>
          <w:p>
            <w:pPr>
              <w:jc w:val="center"/>
              <w:rPr>
                <w:szCs w:val="21"/>
              </w:rPr>
            </w:pPr>
          </w:p>
        </w:tc>
        <w:tc>
          <w:tcPr>
            <w:tcW w:w="5347" w:type="dxa"/>
            <w:vMerge w:val="continue"/>
            <w:vAlign w:val="center"/>
          </w:tcPr>
          <w:p>
            <w:pPr>
              <w:rPr>
                <w:szCs w:val="21"/>
              </w:rPr>
            </w:pPr>
          </w:p>
        </w:tc>
        <w:tc>
          <w:tcPr>
            <w:tcW w:w="1400" w:type="dxa"/>
            <w:vAlign w:val="center"/>
          </w:tcPr>
          <w:p>
            <w:pPr>
              <w:jc w:val="center"/>
              <w:rPr>
                <w:szCs w:val="21"/>
              </w:rPr>
            </w:pPr>
            <w:r>
              <w:rPr>
                <w:rFonts w:hAnsi="宋体"/>
                <w:szCs w:val="21"/>
              </w:rPr>
              <w:t>合格</w:t>
            </w:r>
          </w:p>
        </w:tc>
        <w:tc>
          <w:tcPr>
            <w:tcW w:w="1223" w:type="dxa"/>
            <w:vAlign w:val="center"/>
          </w:tcPr>
          <w:p>
            <w:pPr>
              <w:jc w:val="center"/>
              <w:rPr>
                <w:szCs w:val="21"/>
              </w:rPr>
            </w:pPr>
            <w:r>
              <w:rPr>
                <w:rFonts w:hAnsi="宋体"/>
                <w:szCs w:val="21"/>
              </w:rPr>
              <w:t>不合格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szCs w:val="21"/>
              </w:rPr>
              <w:t>1</w:t>
            </w:r>
          </w:p>
        </w:tc>
        <w:tc>
          <w:tcPr>
            <w:tcW w:w="5347" w:type="dxa"/>
            <w:vAlign w:val="center"/>
          </w:tcPr>
          <w:p>
            <w:pPr>
              <w:rPr>
                <w:szCs w:val="21"/>
              </w:rPr>
            </w:pPr>
            <w:r>
              <w:rPr>
                <w:rFonts w:hAnsi="宋体"/>
                <w:szCs w:val="21"/>
              </w:rPr>
              <w:t>投标函未加盖投标人公章，</w:t>
            </w:r>
            <w:r>
              <w:rPr>
                <w:rFonts w:hint="eastAsia" w:hAnsi="宋体"/>
                <w:szCs w:val="21"/>
              </w:rPr>
              <w:t>或</w:t>
            </w:r>
            <w:r>
              <w:rPr>
                <w:rFonts w:hAnsi="宋体"/>
                <w:szCs w:val="21"/>
              </w:rPr>
              <w:t>未经法定代表人（或授权代理人）</w:t>
            </w:r>
            <w:r>
              <w:rPr>
                <w:rFonts w:hint="eastAsia" w:hAnsi="宋体"/>
                <w:szCs w:val="21"/>
              </w:rPr>
              <w:t>签字或盖章</w:t>
            </w:r>
            <w:r>
              <w:rPr>
                <w:rFonts w:hAnsi="宋体"/>
                <w:szCs w:val="21"/>
              </w:rPr>
              <w:t>的</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szCs w:val="21"/>
              </w:rPr>
              <w:t>2</w:t>
            </w:r>
          </w:p>
        </w:tc>
        <w:tc>
          <w:tcPr>
            <w:tcW w:w="5347" w:type="dxa"/>
            <w:vAlign w:val="center"/>
          </w:tcPr>
          <w:p>
            <w:pPr>
              <w:rPr>
                <w:szCs w:val="21"/>
              </w:rPr>
            </w:pPr>
            <w:r>
              <w:rPr>
                <w:rFonts w:hAnsi="宋体"/>
                <w:szCs w:val="21"/>
              </w:rPr>
              <w:t>投标人递交两份或多份内容不同的投标文件，或在一份投标文件中，有两个或多个报价且未书面声明哪一个有效的，按招标文件规定提供可选择性方案报价的除外</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szCs w:val="21"/>
              </w:rPr>
              <w:t>3</w:t>
            </w:r>
          </w:p>
        </w:tc>
        <w:tc>
          <w:tcPr>
            <w:tcW w:w="5347" w:type="dxa"/>
            <w:vAlign w:val="center"/>
          </w:tcPr>
          <w:p>
            <w:pPr>
              <w:rPr>
                <w:szCs w:val="21"/>
              </w:rPr>
            </w:pPr>
            <w:r>
              <w:rPr>
                <w:rFonts w:hAnsi="宋体"/>
                <w:szCs w:val="21"/>
              </w:rPr>
              <w:t>投标报价低于成本恶性竞争的或投标报价高于控制价的</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rFonts w:hint="eastAsia"/>
                <w:szCs w:val="21"/>
              </w:rPr>
              <w:t>4</w:t>
            </w:r>
          </w:p>
        </w:tc>
        <w:tc>
          <w:tcPr>
            <w:tcW w:w="5347" w:type="dxa"/>
            <w:vAlign w:val="center"/>
          </w:tcPr>
          <w:p>
            <w:pPr>
              <w:rPr>
                <w:szCs w:val="21"/>
              </w:rPr>
            </w:pPr>
            <w:r>
              <w:rPr>
                <w:rFonts w:hAnsi="宋体"/>
                <w:szCs w:val="21"/>
              </w:rPr>
              <w:t>投标人以他人名义投标，串通投标，以行贿手段谋取中标或者以其他弄虚作假方式投标的</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rFonts w:hint="eastAsia"/>
                <w:szCs w:val="21"/>
              </w:rPr>
              <w:t>5</w:t>
            </w:r>
          </w:p>
        </w:tc>
        <w:tc>
          <w:tcPr>
            <w:tcW w:w="5347" w:type="dxa"/>
            <w:vAlign w:val="center"/>
          </w:tcPr>
          <w:p>
            <w:pPr>
              <w:rPr>
                <w:szCs w:val="21"/>
              </w:rPr>
            </w:pPr>
            <w:r>
              <w:rPr>
                <w:rFonts w:hAnsi="宋体"/>
                <w:szCs w:val="21"/>
              </w:rPr>
              <w:t>对招标文件提出的实质性要求和条件未作出响应的</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rFonts w:hint="eastAsia"/>
                <w:szCs w:val="21"/>
              </w:rPr>
              <w:t>6</w:t>
            </w:r>
          </w:p>
        </w:tc>
        <w:tc>
          <w:tcPr>
            <w:tcW w:w="5347" w:type="dxa"/>
            <w:vAlign w:val="center"/>
          </w:tcPr>
          <w:p>
            <w:pPr>
              <w:rPr>
                <w:szCs w:val="21"/>
              </w:rPr>
            </w:pPr>
            <w:r>
              <w:rPr>
                <w:rFonts w:hAnsi="宋体"/>
                <w:szCs w:val="21"/>
              </w:rPr>
              <w:t>投标人拒绝承担部分设计服务，投标文件与招标文件中的条款有重大偏离或保留的</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rFonts w:hint="eastAsia"/>
                <w:szCs w:val="21"/>
              </w:rPr>
              <w:t>7</w:t>
            </w:r>
          </w:p>
        </w:tc>
        <w:tc>
          <w:tcPr>
            <w:tcW w:w="5347" w:type="dxa"/>
            <w:vAlign w:val="center"/>
          </w:tcPr>
          <w:p>
            <w:pPr>
              <w:rPr>
                <w:szCs w:val="21"/>
              </w:rPr>
            </w:pPr>
            <w:r>
              <w:rPr>
                <w:rFonts w:hAnsi="宋体"/>
                <w:szCs w:val="21"/>
              </w:rPr>
              <w:t>投标人法定代表人不参加投标而进行授权时，其投标授权书签字、盖章无效的</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rFonts w:hint="eastAsia"/>
                <w:szCs w:val="21"/>
              </w:rPr>
              <w:t>8</w:t>
            </w:r>
          </w:p>
        </w:tc>
        <w:tc>
          <w:tcPr>
            <w:tcW w:w="5347" w:type="dxa"/>
            <w:vAlign w:val="center"/>
          </w:tcPr>
          <w:p>
            <w:pPr>
              <w:rPr>
                <w:szCs w:val="21"/>
              </w:rPr>
            </w:pPr>
            <w:r>
              <w:rPr>
                <w:rFonts w:hAnsi="宋体"/>
                <w:szCs w:val="21"/>
              </w:rPr>
              <w:t>投标人的法定代表人（或授权代理人）未按时参加开标会议或虽参加会议但不能出示有效身份证件证明其身份的</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6" w:type="dxa"/>
            <w:vAlign w:val="center"/>
          </w:tcPr>
          <w:p>
            <w:pPr>
              <w:jc w:val="center"/>
              <w:rPr>
                <w:szCs w:val="21"/>
              </w:rPr>
            </w:pPr>
            <w:r>
              <w:rPr>
                <w:rFonts w:hint="eastAsia"/>
                <w:szCs w:val="21"/>
              </w:rPr>
              <w:t>9</w:t>
            </w:r>
          </w:p>
        </w:tc>
        <w:tc>
          <w:tcPr>
            <w:tcW w:w="5347" w:type="dxa"/>
            <w:vAlign w:val="center"/>
          </w:tcPr>
          <w:p>
            <w:pPr>
              <w:rPr>
                <w:szCs w:val="21"/>
              </w:rPr>
            </w:pPr>
            <w:r>
              <w:rPr>
                <w:rFonts w:hAnsi="宋体"/>
                <w:szCs w:val="21"/>
              </w:rPr>
              <w:t>第一册《技术部分》副本封面不符合招标文件的规定或者正文中出现了投标人的名称或其它可识别投标人身份的字符、图案、照片、徽标的</w:t>
            </w:r>
          </w:p>
        </w:tc>
        <w:tc>
          <w:tcPr>
            <w:tcW w:w="1400" w:type="dxa"/>
            <w:vAlign w:val="center"/>
          </w:tcPr>
          <w:p>
            <w:pPr>
              <w:jc w:val="center"/>
              <w:rPr>
                <w:szCs w:val="21"/>
              </w:rPr>
            </w:pPr>
            <w:r>
              <w:rPr>
                <w:rFonts w:hAnsi="宋体"/>
                <w:szCs w:val="21"/>
              </w:rPr>
              <w:t>否</w:t>
            </w:r>
          </w:p>
        </w:tc>
        <w:tc>
          <w:tcPr>
            <w:tcW w:w="1223" w:type="dxa"/>
            <w:vAlign w:val="center"/>
          </w:tcPr>
          <w:p>
            <w:pPr>
              <w:jc w:val="center"/>
              <w:rPr>
                <w:szCs w:val="21"/>
              </w:rPr>
            </w:pPr>
            <w:r>
              <w:rPr>
                <w:rFonts w:hAnsi="宋体"/>
                <w:szCs w:val="21"/>
              </w:rPr>
              <w:t>是</w:t>
            </w:r>
          </w:p>
        </w:tc>
      </w:tr>
    </w:tbl>
    <w:p>
      <w:pPr>
        <w:spacing w:line="360" w:lineRule="auto"/>
        <w:jc w:val="center"/>
        <w:rPr>
          <w:b/>
          <w:sz w:val="28"/>
          <w:szCs w:val="28"/>
        </w:rPr>
      </w:pPr>
      <w:r>
        <w:rPr>
          <w:b/>
          <w:bCs/>
          <w:szCs w:val="21"/>
        </w:rPr>
        <w:br w:type="page"/>
      </w:r>
      <w:r>
        <w:rPr>
          <w:rFonts w:hAnsi="宋体"/>
          <w:b/>
          <w:sz w:val="28"/>
          <w:szCs w:val="28"/>
        </w:rPr>
        <w:t>技术部分评审表</w:t>
      </w:r>
    </w:p>
    <w:p>
      <w:pPr>
        <w:spacing w:line="360" w:lineRule="auto"/>
        <w:jc w:val="right"/>
        <w:rPr>
          <w:szCs w:val="21"/>
        </w:rPr>
      </w:pPr>
      <w:r>
        <w:rPr>
          <w:rFonts w:hAnsi="宋体"/>
          <w:szCs w:val="21"/>
        </w:rPr>
        <w:t>附表</w:t>
      </w:r>
      <w:r>
        <w:rPr>
          <w:rFonts w:hint="eastAsia" w:hAnsi="宋体"/>
          <w:szCs w:val="21"/>
        </w:rPr>
        <w:t>二</w:t>
      </w:r>
    </w:p>
    <w:tbl>
      <w:tblPr>
        <w:tblStyle w:val="40"/>
        <w:tblW w:w="879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2"/>
        <w:gridCol w:w="1606"/>
        <w:gridCol w:w="935"/>
        <w:gridCol w:w="3212"/>
        <w:gridCol w:w="1284"/>
        <w:gridCol w:w="10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732" w:type="dxa"/>
            <w:vAlign w:val="center"/>
          </w:tcPr>
          <w:p>
            <w:pPr>
              <w:jc w:val="center"/>
              <w:rPr>
                <w:rFonts w:ascii="宋体" w:hAnsi="宋体"/>
                <w:b/>
                <w:szCs w:val="21"/>
              </w:rPr>
            </w:pPr>
            <w:r>
              <w:rPr>
                <w:rFonts w:ascii="宋体" w:hAnsi="宋体"/>
                <w:b/>
                <w:szCs w:val="21"/>
              </w:rPr>
              <w:t>序号</w:t>
            </w:r>
          </w:p>
        </w:tc>
        <w:tc>
          <w:tcPr>
            <w:tcW w:w="1606" w:type="dxa"/>
            <w:vAlign w:val="center"/>
          </w:tcPr>
          <w:p>
            <w:pPr>
              <w:ind w:firstLine="13" w:firstLineChars="6"/>
              <w:jc w:val="center"/>
              <w:rPr>
                <w:rFonts w:ascii="宋体" w:hAnsi="宋体"/>
                <w:b/>
                <w:szCs w:val="21"/>
              </w:rPr>
            </w:pPr>
            <w:r>
              <w:rPr>
                <w:rFonts w:ascii="宋体" w:hAnsi="宋体"/>
                <w:b/>
                <w:szCs w:val="21"/>
              </w:rPr>
              <w:t>项目</w:t>
            </w:r>
          </w:p>
        </w:tc>
        <w:tc>
          <w:tcPr>
            <w:tcW w:w="935" w:type="dxa"/>
            <w:vAlign w:val="center"/>
          </w:tcPr>
          <w:p>
            <w:pPr>
              <w:jc w:val="center"/>
              <w:rPr>
                <w:rFonts w:ascii="宋体" w:hAnsi="宋体"/>
                <w:b/>
                <w:szCs w:val="21"/>
              </w:rPr>
            </w:pPr>
            <w:r>
              <w:rPr>
                <w:rFonts w:ascii="宋体" w:hAnsi="宋体"/>
                <w:b/>
                <w:szCs w:val="21"/>
              </w:rPr>
              <w:t>标准分</w:t>
            </w:r>
          </w:p>
        </w:tc>
        <w:tc>
          <w:tcPr>
            <w:tcW w:w="3212" w:type="dxa"/>
            <w:vAlign w:val="center"/>
          </w:tcPr>
          <w:p>
            <w:pPr>
              <w:jc w:val="center"/>
              <w:rPr>
                <w:rFonts w:ascii="宋体" w:hAnsi="宋体"/>
                <w:b/>
                <w:szCs w:val="21"/>
              </w:rPr>
            </w:pPr>
            <w:r>
              <w:rPr>
                <w:rFonts w:ascii="宋体" w:hAnsi="宋体"/>
                <w:b/>
                <w:szCs w:val="21"/>
              </w:rPr>
              <w:t>评分标准</w:t>
            </w:r>
          </w:p>
        </w:tc>
        <w:tc>
          <w:tcPr>
            <w:tcW w:w="1284" w:type="dxa"/>
            <w:vAlign w:val="center"/>
          </w:tcPr>
          <w:p>
            <w:pPr>
              <w:jc w:val="center"/>
              <w:rPr>
                <w:rFonts w:ascii="宋体" w:hAnsi="宋体"/>
                <w:b/>
                <w:szCs w:val="21"/>
              </w:rPr>
            </w:pPr>
            <w:r>
              <w:rPr>
                <w:rFonts w:ascii="宋体" w:hAnsi="宋体"/>
                <w:b/>
                <w:szCs w:val="21"/>
              </w:rPr>
              <w:t>分值</w:t>
            </w:r>
          </w:p>
        </w:tc>
        <w:tc>
          <w:tcPr>
            <w:tcW w:w="1021" w:type="dxa"/>
            <w:vAlign w:val="center"/>
          </w:tcPr>
          <w:p>
            <w:pPr>
              <w:jc w:val="center"/>
              <w:rPr>
                <w:rFonts w:ascii="宋体" w:hAnsi="宋体"/>
                <w:b/>
                <w:szCs w:val="21"/>
              </w:rPr>
            </w:pPr>
            <w:r>
              <w:rPr>
                <w:rFonts w:hint="eastAsia" w:ascii="宋体" w:hAnsi="宋体"/>
                <w:b/>
                <w:szCs w:val="21"/>
              </w:rPr>
              <w:t>备注</w:t>
            </w:r>
          </w:p>
        </w:tc>
      </w:tr>
      <w:tr>
        <w:tblPrEx>
          <w:tblLayout w:type="fixed"/>
          <w:tblCellMar>
            <w:top w:w="0" w:type="dxa"/>
            <w:left w:w="108" w:type="dxa"/>
            <w:bottom w:w="0" w:type="dxa"/>
            <w:right w:w="108" w:type="dxa"/>
          </w:tblCellMar>
        </w:tblPrEx>
        <w:trPr>
          <w:cantSplit/>
          <w:trHeight w:val="851" w:hRule="exact"/>
          <w:jc w:val="center"/>
        </w:trPr>
        <w:tc>
          <w:tcPr>
            <w:tcW w:w="732" w:type="dxa"/>
            <w:vAlign w:val="center"/>
          </w:tcPr>
          <w:p>
            <w:pPr>
              <w:jc w:val="center"/>
              <w:rPr>
                <w:rFonts w:ascii="宋体" w:hAnsi="宋体"/>
                <w:szCs w:val="21"/>
              </w:rPr>
            </w:pPr>
            <w:bookmarkStart w:id="590" w:name="_Hlk266803639"/>
            <w:r>
              <w:rPr>
                <w:rFonts w:hint="eastAsia" w:ascii="宋体" w:hAnsi="宋体"/>
                <w:szCs w:val="21"/>
              </w:rPr>
              <w:t>1</w:t>
            </w:r>
          </w:p>
        </w:tc>
        <w:tc>
          <w:tcPr>
            <w:tcW w:w="1606" w:type="dxa"/>
            <w:vAlign w:val="center"/>
          </w:tcPr>
          <w:p>
            <w:pPr>
              <w:ind w:firstLine="12" w:firstLineChars="6"/>
              <w:jc w:val="left"/>
              <w:rPr>
                <w:rFonts w:ascii="宋体" w:hAnsi="宋体"/>
                <w:szCs w:val="21"/>
              </w:rPr>
            </w:pPr>
            <w:r>
              <w:rPr>
                <w:rFonts w:hint="eastAsia" w:ascii="宋体" w:hAnsi="宋体"/>
                <w:szCs w:val="21"/>
              </w:rPr>
              <w:t>主要设计思路</w:t>
            </w:r>
          </w:p>
        </w:tc>
        <w:tc>
          <w:tcPr>
            <w:tcW w:w="935" w:type="dxa"/>
            <w:vAlign w:val="center"/>
          </w:tcPr>
          <w:p>
            <w:pPr>
              <w:jc w:val="center"/>
              <w:rPr>
                <w:rFonts w:ascii="宋体" w:hAnsi="宋体"/>
                <w:szCs w:val="21"/>
              </w:rPr>
            </w:pPr>
            <w:r>
              <w:rPr>
                <w:rFonts w:hint="eastAsia" w:ascii="宋体" w:hAnsi="宋体"/>
                <w:szCs w:val="21"/>
              </w:rPr>
              <w:t>1</w:t>
            </w:r>
            <w:r>
              <w:rPr>
                <w:rFonts w:ascii="宋体" w:hAnsi="宋体"/>
                <w:szCs w:val="21"/>
              </w:rPr>
              <w:t>0</w:t>
            </w:r>
          </w:p>
        </w:tc>
        <w:tc>
          <w:tcPr>
            <w:tcW w:w="3212" w:type="dxa"/>
            <w:vAlign w:val="center"/>
          </w:tcPr>
          <w:p>
            <w:pPr>
              <w:rPr>
                <w:rFonts w:ascii="宋体" w:hAnsi="宋体"/>
                <w:szCs w:val="21"/>
              </w:rPr>
            </w:pPr>
            <w:r>
              <w:rPr>
                <w:rFonts w:hint="eastAsia" w:ascii="宋体" w:hAnsi="宋体"/>
                <w:szCs w:val="21"/>
              </w:rPr>
              <w:t>阐述是否清晰，思路是否恰当</w:t>
            </w:r>
          </w:p>
        </w:tc>
        <w:tc>
          <w:tcPr>
            <w:tcW w:w="1284" w:type="dxa"/>
            <w:vAlign w:val="center"/>
          </w:tcPr>
          <w:p>
            <w:pPr>
              <w:jc w:val="center"/>
              <w:rPr>
                <w:rFonts w:ascii="宋体" w:hAnsi="宋体"/>
                <w:szCs w:val="21"/>
              </w:rPr>
            </w:pPr>
            <w:r>
              <w:rPr>
                <w:rFonts w:hint="eastAsia" w:ascii="宋体" w:hAnsi="宋体"/>
                <w:szCs w:val="21"/>
              </w:rPr>
              <w:t>0≤m≤1</w:t>
            </w:r>
            <w:r>
              <w:rPr>
                <w:rFonts w:ascii="宋体" w:hAnsi="宋体"/>
                <w:szCs w:val="21"/>
              </w:rPr>
              <w:t>0</w:t>
            </w:r>
          </w:p>
        </w:tc>
        <w:tc>
          <w:tcPr>
            <w:tcW w:w="1021"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exact"/>
          <w:jc w:val="center"/>
        </w:trPr>
        <w:tc>
          <w:tcPr>
            <w:tcW w:w="732" w:type="dxa"/>
            <w:vAlign w:val="center"/>
          </w:tcPr>
          <w:p>
            <w:pPr>
              <w:jc w:val="center"/>
              <w:rPr>
                <w:rFonts w:ascii="宋体" w:hAnsi="宋体"/>
                <w:szCs w:val="21"/>
              </w:rPr>
            </w:pPr>
            <w:r>
              <w:rPr>
                <w:rFonts w:hint="eastAsia" w:ascii="宋体" w:hAnsi="宋体"/>
                <w:szCs w:val="21"/>
              </w:rPr>
              <w:t>2</w:t>
            </w:r>
          </w:p>
        </w:tc>
        <w:tc>
          <w:tcPr>
            <w:tcW w:w="1606" w:type="dxa"/>
            <w:vAlign w:val="center"/>
          </w:tcPr>
          <w:p>
            <w:pPr>
              <w:ind w:firstLine="12" w:firstLineChars="6"/>
              <w:jc w:val="left"/>
              <w:rPr>
                <w:rFonts w:ascii="宋体" w:hAnsi="宋体"/>
                <w:szCs w:val="21"/>
              </w:rPr>
            </w:pPr>
            <w:r>
              <w:rPr>
                <w:rFonts w:hint="eastAsia" w:ascii="宋体" w:hAnsi="宋体"/>
                <w:szCs w:val="21"/>
              </w:rPr>
              <w:t>方案技术分析及比选</w:t>
            </w:r>
          </w:p>
        </w:tc>
        <w:tc>
          <w:tcPr>
            <w:tcW w:w="935" w:type="dxa"/>
            <w:vAlign w:val="center"/>
          </w:tcPr>
          <w:p>
            <w:pPr>
              <w:jc w:val="center"/>
              <w:rPr>
                <w:rFonts w:ascii="宋体" w:hAnsi="宋体"/>
                <w:szCs w:val="21"/>
              </w:rPr>
            </w:pPr>
            <w:r>
              <w:rPr>
                <w:rFonts w:ascii="宋体" w:hAnsi="宋体"/>
                <w:szCs w:val="21"/>
              </w:rPr>
              <w:t>60</w:t>
            </w:r>
          </w:p>
        </w:tc>
        <w:tc>
          <w:tcPr>
            <w:tcW w:w="3212" w:type="dxa"/>
            <w:vAlign w:val="center"/>
          </w:tcPr>
          <w:p>
            <w:pPr>
              <w:rPr>
                <w:rFonts w:ascii="宋体" w:hAnsi="宋体"/>
                <w:szCs w:val="21"/>
              </w:rPr>
            </w:pPr>
            <w:r>
              <w:rPr>
                <w:rFonts w:hint="eastAsia" w:ascii="宋体" w:hAnsi="宋体"/>
                <w:szCs w:val="21"/>
              </w:rPr>
              <w:t>对方案比选论证是否充分详实</w:t>
            </w:r>
          </w:p>
        </w:tc>
        <w:tc>
          <w:tcPr>
            <w:tcW w:w="1284" w:type="dxa"/>
            <w:vAlign w:val="center"/>
          </w:tcPr>
          <w:p>
            <w:pPr>
              <w:jc w:val="center"/>
              <w:rPr>
                <w:rFonts w:ascii="宋体" w:hAnsi="宋体"/>
                <w:szCs w:val="21"/>
              </w:rPr>
            </w:pPr>
            <w:r>
              <w:rPr>
                <w:rFonts w:hint="eastAsia" w:ascii="宋体" w:hAnsi="宋体"/>
                <w:szCs w:val="21"/>
              </w:rPr>
              <w:t>0≤m≤</w:t>
            </w:r>
            <w:r>
              <w:rPr>
                <w:rFonts w:ascii="宋体" w:hAnsi="宋体"/>
                <w:szCs w:val="21"/>
              </w:rPr>
              <w:t>6</w:t>
            </w:r>
            <w:r>
              <w:rPr>
                <w:rFonts w:hint="eastAsia" w:ascii="宋体" w:hAnsi="宋体"/>
                <w:szCs w:val="21"/>
              </w:rPr>
              <w:t>0</w:t>
            </w:r>
          </w:p>
        </w:tc>
        <w:tc>
          <w:tcPr>
            <w:tcW w:w="1021"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exact"/>
          <w:jc w:val="center"/>
        </w:trPr>
        <w:tc>
          <w:tcPr>
            <w:tcW w:w="732" w:type="dxa"/>
            <w:vAlign w:val="center"/>
          </w:tcPr>
          <w:p>
            <w:pPr>
              <w:jc w:val="center"/>
              <w:rPr>
                <w:rFonts w:ascii="宋体" w:hAnsi="宋体"/>
                <w:szCs w:val="21"/>
              </w:rPr>
            </w:pPr>
            <w:r>
              <w:rPr>
                <w:rFonts w:hint="eastAsia" w:ascii="宋体" w:hAnsi="宋体"/>
                <w:szCs w:val="21"/>
              </w:rPr>
              <w:t>3</w:t>
            </w:r>
          </w:p>
        </w:tc>
        <w:tc>
          <w:tcPr>
            <w:tcW w:w="1606" w:type="dxa"/>
            <w:vAlign w:val="center"/>
          </w:tcPr>
          <w:p>
            <w:pPr>
              <w:ind w:firstLine="12" w:firstLineChars="6"/>
              <w:jc w:val="left"/>
              <w:rPr>
                <w:rFonts w:ascii="宋体" w:hAnsi="宋体"/>
                <w:szCs w:val="21"/>
              </w:rPr>
            </w:pPr>
            <w:r>
              <w:rPr>
                <w:rFonts w:hint="eastAsia" w:ascii="宋体" w:hAnsi="宋体"/>
                <w:szCs w:val="21"/>
              </w:rPr>
              <w:t>进度计划及保证措施</w:t>
            </w:r>
          </w:p>
        </w:tc>
        <w:tc>
          <w:tcPr>
            <w:tcW w:w="935" w:type="dxa"/>
            <w:vAlign w:val="center"/>
          </w:tcPr>
          <w:p>
            <w:pPr>
              <w:jc w:val="center"/>
              <w:rPr>
                <w:rFonts w:ascii="宋体" w:hAnsi="宋体"/>
                <w:szCs w:val="21"/>
              </w:rPr>
            </w:pPr>
            <w:r>
              <w:rPr>
                <w:rFonts w:ascii="宋体" w:hAnsi="宋体"/>
                <w:szCs w:val="21"/>
              </w:rPr>
              <w:t>10</w:t>
            </w:r>
          </w:p>
        </w:tc>
        <w:tc>
          <w:tcPr>
            <w:tcW w:w="3212" w:type="dxa"/>
            <w:vAlign w:val="center"/>
          </w:tcPr>
          <w:p>
            <w:pPr>
              <w:rPr>
                <w:rFonts w:ascii="宋体" w:hAnsi="宋体"/>
                <w:szCs w:val="21"/>
              </w:rPr>
            </w:pPr>
            <w:r>
              <w:rPr>
                <w:rFonts w:hint="eastAsia" w:ascii="宋体" w:hAnsi="宋体"/>
                <w:szCs w:val="21"/>
              </w:rPr>
              <w:t>计划是否合理，措施是否有力</w:t>
            </w:r>
          </w:p>
        </w:tc>
        <w:tc>
          <w:tcPr>
            <w:tcW w:w="1284" w:type="dxa"/>
            <w:vAlign w:val="center"/>
          </w:tcPr>
          <w:p>
            <w:pPr>
              <w:jc w:val="center"/>
              <w:rPr>
                <w:rFonts w:ascii="宋体" w:hAnsi="宋体"/>
                <w:szCs w:val="21"/>
              </w:rPr>
            </w:pPr>
            <w:r>
              <w:rPr>
                <w:rFonts w:hint="eastAsia" w:ascii="宋体" w:hAnsi="宋体"/>
                <w:szCs w:val="21"/>
              </w:rPr>
              <w:t>0≤m≤</w:t>
            </w:r>
            <w:r>
              <w:rPr>
                <w:rFonts w:ascii="宋体" w:hAnsi="宋体"/>
                <w:szCs w:val="21"/>
              </w:rPr>
              <w:t>10</w:t>
            </w:r>
          </w:p>
        </w:tc>
        <w:tc>
          <w:tcPr>
            <w:tcW w:w="1021"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exact"/>
          <w:jc w:val="center"/>
        </w:trPr>
        <w:tc>
          <w:tcPr>
            <w:tcW w:w="732" w:type="dxa"/>
            <w:vAlign w:val="center"/>
          </w:tcPr>
          <w:p>
            <w:pPr>
              <w:jc w:val="center"/>
              <w:rPr>
                <w:rFonts w:ascii="宋体" w:hAnsi="宋体"/>
                <w:szCs w:val="21"/>
              </w:rPr>
            </w:pPr>
            <w:r>
              <w:rPr>
                <w:rFonts w:hint="eastAsia" w:ascii="宋体" w:hAnsi="宋体"/>
                <w:szCs w:val="21"/>
              </w:rPr>
              <w:t>4</w:t>
            </w:r>
          </w:p>
        </w:tc>
        <w:tc>
          <w:tcPr>
            <w:tcW w:w="1606" w:type="dxa"/>
            <w:vAlign w:val="center"/>
          </w:tcPr>
          <w:p>
            <w:pPr>
              <w:ind w:firstLine="12" w:firstLineChars="6"/>
              <w:jc w:val="left"/>
              <w:rPr>
                <w:rFonts w:ascii="宋体" w:hAnsi="宋体"/>
                <w:szCs w:val="21"/>
              </w:rPr>
            </w:pPr>
            <w:r>
              <w:rPr>
                <w:rFonts w:hint="eastAsia" w:ascii="宋体" w:hAnsi="宋体"/>
                <w:szCs w:val="21"/>
              </w:rPr>
              <w:t>难点特点分析及应对措施</w:t>
            </w:r>
          </w:p>
        </w:tc>
        <w:tc>
          <w:tcPr>
            <w:tcW w:w="935" w:type="dxa"/>
            <w:vAlign w:val="center"/>
          </w:tcPr>
          <w:p>
            <w:pPr>
              <w:jc w:val="center"/>
              <w:rPr>
                <w:rFonts w:ascii="宋体" w:hAnsi="宋体"/>
                <w:szCs w:val="21"/>
              </w:rPr>
            </w:pPr>
            <w:r>
              <w:rPr>
                <w:rFonts w:hint="eastAsia" w:ascii="宋体" w:hAnsi="宋体"/>
                <w:szCs w:val="21"/>
              </w:rPr>
              <w:t>1</w:t>
            </w:r>
            <w:r>
              <w:rPr>
                <w:rFonts w:ascii="宋体" w:hAnsi="宋体"/>
                <w:szCs w:val="21"/>
              </w:rPr>
              <w:t>0</w:t>
            </w:r>
          </w:p>
        </w:tc>
        <w:tc>
          <w:tcPr>
            <w:tcW w:w="3212" w:type="dxa"/>
            <w:vAlign w:val="center"/>
          </w:tcPr>
          <w:p>
            <w:pPr>
              <w:rPr>
                <w:rFonts w:ascii="宋体" w:hAnsi="宋体"/>
                <w:szCs w:val="21"/>
              </w:rPr>
            </w:pPr>
            <w:r>
              <w:rPr>
                <w:rFonts w:ascii="宋体" w:hAnsi="宋体"/>
                <w:szCs w:val="21"/>
              </w:rPr>
              <w:t>体系</w:t>
            </w:r>
            <w:r>
              <w:rPr>
                <w:rFonts w:hint="eastAsia" w:ascii="宋体" w:hAnsi="宋体"/>
                <w:szCs w:val="21"/>
              </w:rPr>
              <w:t>是否</w:t>
            </w:r>
            <w:r>
              <w:rPr>
                <w:rFonts w:ascii="宋体" w:hAnsi="宋体"/>
                <w:szCs w:val="21"/>
              </w:rPr>
              <w:t>完整，措施</w:t>
            </w:r>
            <w:r>
              <w:rPr>
                <w:rFonts w:hint="eastAsia" w:ascii="宋体" w:hAnsi="宋体"/>
                <w:szCs w:val="21"/>
              </w:rPr>
              <w:t>是否</w:t>
            </w:r>
            <w:r>
              <w:rPr>
                <w:rFonts w:ascii="宋体" w:hAnsi="宋体"/>
                <w:szCs w:val="21"/>
              </w:rPr>
              <w:t>有力</w:t>
            </w:r>
          </w:p>
        </w:tc>
        <w:tc>
          <w:tcPr>
            <w:tcW w:w="1284" w:type="dxa"/>
            <w:vAlign w:val="center"/>
          </w:tcPr>
          <w:p>
            <w:pPr>
              <w:jc w:val="center"/>
              <w:rPr>
                <w:rFonts w:ascii="宋体" w:hAnsi="宋体"/>
                <w:szCs w:val="21"/>
              </w:rPr>
            </w:pPr>
            <w:r>
              <w:rPr>
                <w:rFonts w:hint="eastAsia" w:ascii="宋体" w:hAnsi="宋体"/>
                <w:szCs w:val="21"/>
              </w:rPr>
              <w:t>0≤m≤1</w:t>
            </w:r>
            <w:r>
              <w:rPr>
                <w:rFonts w:ascii="宋体" w:hAnsi="宋体"/>
                <w:szCs w:val="21"/>
              </w:rPr>
              <w:t>0</w:t>
            </w:r>
          </w:p>
        </w:tc>
        <w:tc>
          <w:tcPr>
            <w:tcW w:w="1021" w:type="dxa"/>
            <w:vAlign w:val="center"/>
          </w:tcPr>
          <w:p>
            <w:pPr>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exact"/>
          <w:jc w:val="center"/>
        </w:trPr>
        <w:tc>
          <w:tcPr>
            <w:tcW w:w="732" w:type="dxa"/>
            <w:vAlign w:val="center"/>
          </w:tcPr>
          <w:p>
            <w:pPr>
              <w:jc w:val="center"/>
              <w:rPr>
                <w:rFonts w:ascii="宋体" w:hAnsi="宋体"/>
                <w:szCs w:val="21"/>
              </w:rPr>
            </w:pPr>
            <w:r>
              <w:rPr>
                <w:rFonts w:hint="eastAsia" w:ascii="宋体" w:hAnsi="宋体"/>
                <w:szCs w:val="21"/>
              </w:rPr>
              <w:t>5</w:t>
            </w:r>
          </w:p>
        </w:tc>
        <w:tc>
          <w:tcPr>
            <w:tcW w:w="1606" w:type="dxa"/>
            <w:vAlign w:val="center"/>
          </w:tcPr>
          <w:p>
            <w:pPr>
              <w:ind w:firstLine="12" w:firstLineChars="6"/>
              <w:jc w:val="left"/>
              <w:rPr>
                <w:rFonts w:ascii="宋体" w:hAnsi="宋体"/>
                <w:szCs w:val="21"/>
              </w:rPr>
            </w:pPr>
            <w:r>
              <w:rPr>
                <w:rFonts w:hint="eastAsia" w:ascii="宋体" w:hAnsi="宋体"/>
                <w:szCs w:val="21"/>
              </w:rPr>
              <w:t>后续服务承诺</w:t>
            </w:r>
          </w:p>
        </w:tc>
        <w:tc>
          <w:tcPr>
            <w:tcW w:w="935" w:type="dxa"/>
            <w:vAlign w:val="center"/>
          </w:tcPr>
          <w:p>
            <w:pPr>
              <w:jc w:val="center"/>
              <w:rPr>
                <w:rFonts w:ascii="宋体" w:hAnsi="宋体"/>
                <w:szCs w:val="21"/>
              </w:rPr>
            </w:pPr>
            <w:r>
              <w:rPr>
                <w:rFonts w:hint="eastAsia" w:ascii="宋体" w:hAnsi="宋体"/>
                <w:szCs w:val="21"/>
              </w:rPr>
              <w:t>1</w:t>
            </w:r>
            <w:r>
              <w:rPr>
                <w:rFonts w:ascii="宋体" w:hAnsi="宋体"/>
                <w:szCs w:val="21"/>
              </w:rPr>
              <w:t>0</w:t>
            </w:r>
          </w:p>
        </w:tc>
        <w:tc>
          <w:tcPr>
            <w:tcW w:w="3212" w:type="dxa"/>
            <w:vAlign w:val="center"/>
          </w:tcPr>
          <w:p>
            <w:pPr>
              <w:rPr>
                <w:rFonts w:ascii="宋体" w:hAnsi="宋体"/>
                <w:szCs w:val="21"/>
              </w:rPr>
            </w:pPr>
            <w:r>
              <w:rPr>
                <w:rFonts w:ascii="宋体" w:hAnsi="宋体"/>
                <w:szCs w:val="21"/>
              </w:rPr>
              <w:t>内容</w:t>
            </w:r>
            <w:r>
              <w:rPr>
                <w:rFonts w:hint="eastAsia" w:ascii="宋体" w:hAnsi="宋体"/>
                <w:szCs w:val="21"/>
              </w:rPr>
              <w:t>是否</w:t>
            </w:r>
            <w:r>
              <w:rPr>
                <w:rFonts w:ascii="宋体" w:hAnsi="宋体"/>
                <w:szCs w:val="21"/>
              </w:rPr>
              <w:t>完整、</w:t>
            </w:r>
            <w:r>
              <w:rPr>
                <w:rFonts w:hint="eastAsia" w:ascii="宋体" w:hAnsi="宋体"/>
                <w:szCs w:val="21"/>
              </w:rPr>
              <w:t>是否</w:t>
            </w:r>
            <w:r>
              <w:rPr>
                <w:rFonts w:ascii="宋体" w:hAnsi="宋体"/>
                <w:szCs w:val="21"/>
              </w:rPr>
              <w:t>满足</w:t>
            </w:r>
            <w:r>
              <w:rPr>
                <w:rFonts w:hint="eastAsia" w:ascii="宋体" w:hAnsi="宋体"/>
                <w:szCs w:val="21"/>
              </w:rPr>
              <w:t>招标文件</w:t>
            </w:r>
            <w:r>
              <w:rPr>
                <w:rFonts w:ascii="宋体" w:hAnsi="宋体"/>
                <w:szCs w:val="21"/>
              </w:rPr>
              <w:t>要求</w:t>
            </w:r>
          </w:p>
        </w:tc>
        <w:tc>
          <w:tcPr>
            <w:tcW w:w="1284" w:type="dxa"/>
            <w:vAlign w:val="center"/>
          </w:tcPr>
          <w:p>
            <w:pPr>
              <w:jc w:val="center"/>
              <w:rPr>
                <w:rFonts w:ascii="宋体" w:hAnsi="宋体"/>
                <w:szCs w:val="21"/>
              </w:rPr>
            </w:pPr>
            <w:r>
              <w:rPr>
                <w:rFonts w:hint="eastAsia" w:ascii="宋体" w:hAnsi="宋体"/>
                <w:szCs w:val="21"/>
              </w:rPr>
              <w:t>0≤m≤1</w:t>
            </w:r>
            <w:r>
              <w:rPr>
                <w:rFonts w:ascii="宋体" w:hAnsi="宋体"/>
                <w:szCs w:val="21"/>
              </w:rPr>
              <w:t>0</w:t>
            </w:r>
          </w:p>
        </w:tc>
        <w:tc>
          <w:tcPr>
            <w:tcW w:w="1021" w:type="dxa"/>
            <w:vAlign w:val="center"/>
          </w:tcPr>
          <w:p>
            <w:pPr>
              <w:jc w:val="center"/>
              <w:rPr>
                <w:rFonts w:ascii="宋体" w:hAnsi="宋体"/>
                <w:szCs w:val="21"/>
              </w:rPr>
            </w:pPr>
          </w:p>
        </w:tc>
      </w:tr>
      <w:bookmarkEnd w:id="590"/>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jc w:val="center"/>
        </w:trPr>
        <w:tc>
          <w:tcPr>
            <w:tcW w:w="2338" w:type="dxa"/>
            <w:gridSpan w:val="2"/>
            <w:vAlign w:val="center"/>
          </w:tcPr>
          <w:p>
            <w:pPr>
              <w:jc w:val="center"/>
              <w:rPr>
                <w:rFonts w:ascii="宋体" w:hAnsi="宋体"/>
                <w:b/>
                <w:szCs w:val="21"/>
              </w:rPr>
            </w:pPr>
            <w:r>
              <w:rPr>
                <w:rFonts w:ascii="宋体" w:hAnsi="宋体"/>
                <w:b/>
                <w:szCs w:val="21"/>
              </w:rPr>
              <w:t>技术得分</w:t>
            </w:r>
            <w:r>
              <w:rPr>
                <w:rFonts w:hint="eastAsia" w:ascii="宋体" w:hAnsi="宋体"/>
                <w:b/>
                <w:szCs w:val="21"/>
              </w:rPr>
              <w:t>A1</w:t>
            </w:r>
          </w:p>
        </w:tc>
        <w:tc>
          <w:tcPr>
            <w:tcW w:w="935" w:type="dxa"/>
            <w:vAlign w:val="center"/>
          </w:tcPr>
          <w:p>
            <w:pPr>
              <w:jc w:val="center"/>
              <w:rPr>
                <w:rFonts w:ascii="宋体" w:hAnsi="宋体"/>
                <w:b/>
                <w:szCs w:val="21"/>
              </w:rPr>
            </w:pPr>
            <w:r>
              <w:rPr>
                <w:rFonts w:ascii="宋体" w:hAnsi="宋体"/>
                <w:b/>
                <w:szCs w:val="21"/>
              </w:rPr>
              <w:fldChar w:fldCharType="begin"/>
            </w:r>
            <w:r>
              <w:rPr>
                <w:rFonts w:ascii="宋体" w:hAnsi="宋体"/>
                <w:b/>
                <w:szCs w:val="21"/>
              </w:rPr>
              <w:instrText xml:space="preserve"> =SUM(ABOVE) </w:instrText>
            </w:r>
            <w:r>
              <w:rPr>
                <w:rFonts w:ascii="宋体" w:hAnsi="宋体"/>
                <w:b/>
                <w:szCs w:val="21"/>
              </w:rPr>
              <w:fldChar w:fldCharType="separate"/>
            </w:r>
            <w:r>
              <w:rPr>
                <w:rFonts w:ascii="宋体" w:hAnsi="宋体"/>
                <w:b/>
                <w:szCs w:val="21"/>
              </w:rPr>
              <w:t>100</w:t>
            </w:r>
            <w:r>
              <w:rPr>
                <w:rFonts w:ascii="宋体" w:hAnsi="宋体"/>
                <w:b/>
                <w:szCs w:val="21"/>
              </w:rPr>
              <w:fldChar w:fldCharType="end"/>
            </w:r>
          </w:p>
        </w:tc>
        <w:tc>
          <w:tcPr>
            <w:tcW w:w="3212" w:type="dxa"/>
            <w:vAlign w:val="center"/>
          </w:tcPr>
          <w:p>
            <w:pPr>
              <w:rPr>
                <w:rFonts w:ascii="宋体" w:hAnsi="宋体"/>
                <w:szCs w:val="21"/>
              </w:rPr>
            </w:pPr>
          </w:p>
        </w:tc>
        <w:tc>
          <w:tcPr>
            <w:tcW w:w="1284" w:type="dxa"/>
            <w:vAlign w:val="center"/>
          </w:tcPr>
          <w:p>
            <w:pPr>
              <w:jc w:val="center"/>
              <w:rPr>
                <w:rFonts w:ascii="宋体" w:hAnsi="宋体"/>
                <w:szCs w:val="21"/>
              </w:rPr>
            </w:pPr>
          </w:p>
        </w:tc>
        <w:tc>
          <w:tcPr>
            <w:tcW w:w="1021" w:type="dxa"/>
            <w:vAlign w:val="center"/>
          </w:tcPr>
          <w:p>
            <w:pPr>
              <w:jc w:val="center"/>
              <w:rPr>
                <w:rFonts w:ascii="宋体" w:hAnsi="宋体"/>
                <w:szCs w:val="21"/>
              </w:rPr>
            </w:pPr>
          </w:p>
        </w:tc>
      </w:tr>
      <w:tr>
        <w:tblPrEx>
          <w:tblLayout w:type="fixed"/>
          <w:tblCellMar>
            <w:top w:w="0" w:type="dxa"/>
            <w:left w:w="108" w:type="dxa"/>
            <w:bottom w:w="0" w:type="dxa"/>
            <w:right w:w="108" w:type="dxa"/>
          </w:tblCellMar>
        </w:tblPrEx>
        <w:trPr>
          <w:trHeight w:val="681" w:hRule="atLeast"/>
          <w:jc w:val="center"/>
        </w:trPr>
        <w:tc>
          <w:tcPr>
            <w:tcW w:w="8790" w:type="dxa"/>
            <w:gridSpan w:val="6"/>
            <w:vAlign w:val="center"/>
          </w:tcPr>
          <w:p>
            <w:pPr>
              <w:rPr>
                <w:rFonts w:ascii="宋体" w:hAnsi="宋体"/>
                <w:szCs w:val="21"/>
              </w:rPr>
            </w:pPr>
            <w:r>
              <w:rPr>
                <w:rFonts w:hint="eastAsia" w:ascii="宋体" w:hAnsi="宋体"/>
                <w:szCs w:val="21"/>
              </w:rPr>
              <w:t>评标委员会(签字)</w:t>
            </w:r>
          </w:p>
        </w:tc>
      </w:tr>
    </w:tbl>
    <w:p/>
    <w:p>
      <w:pPr>
        <w:jc w:val="center"/>
        <w:rPr>
          <w:b/>
          <w:sz w:val="28"/>
          <w:szCs w:val="28"/>
        </w:rPr>
      </w:pPr>
      <w:r>
        <w:br w:type="page"/>
      </w:r>
      <w:r>
        <w:rPr>
          <w:rFonts w:hAnsi="宋体"/>
          <w:b/>
          <w:sz w:val="28"/>
          <w:szCs w:val="28"/>
        </w:rPr>
        <w:t>商务部分评审表</w:t>
      </w:r>
    </w:p>
    <w:p>
      <w:pPr>
        <w:spacing w:line="360" w:lineRule="auto"/>
        <w:jc w:val="right"/>
        <w:rPr>
          <w:rFonts w:hAnsi="宋体"/>
          <w:szCs w:val="21"/>
        </w:rPr>
      </w:pPr>
      <w:r>
        <w:rPr>
          <w:rFonts w:hAnsi="宋体"/>
          <w:szCs w:val="21"/>
        </w:rPr>
        <w:t>附表</w:t>
      </w:r>
      <w:r>
        <w:rPr>
          <w:rFonts w:hint="eastAsia" w:hAnsi="宋体"/>
          <w:szCs w:val="21"/>
        </w:rPr>
        <w:t>三</w:t>
      </w:r>
    </w:p>
    <w:tbl>
      <w:tblPr>
        <w:tblStyle w:val="40"/>
        <w:tblW w:w="890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
      <w:tblGrid>
        <w:gridCol w:w="687"/>
        <w:gridCol w:w="940"/>
        <w:gridCol w:w="867"/>
        <w:gridCol w:w="1276"/>
        <w:gridCol w:w="3410"/>
        <w:gridCol w:w="974"/>
        <w:gridCol w:w="74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Ex>
        <w:trPr>
          <w:cantSplit/>
          <w:trHeight w:val="747" w:hRule="atLeast"/>
          <w:jc w:val="center"/>
        </w:trPr>
        <w:tc>
          <w:tcPr>
            <w:tcW w:w="687" w:type="dxa"/>
            <w:vAlign w:val="center"/>
          </w:tcPr>
          <w:p>
            <w:pPr>
              <w:jc w:val="center"/>
              <w:rPr>
                <w:b/>
                <w:bCs/>
                <w:kern w:val="0"/>
                <w:szCs w:val="21"/>
              </w:rPr>
            </w:pPr>
            <w:r>
              <w:rPr>
                <w:rFonts w:hAnsi="宋体"/>
                <w:b/>
                <w:bCs/>
                <w:kern w:val="0"/>
                <w:szCs w:val="21"/>
              </w:rPr>
              <w:t>序号</w:t>
            </w:r>
          </w:p>
        </w:tc>
        <w:tc>
          <w:tcPr>
            <w:tcW w:w="940" w:type="dxa"/>
            <w:vAlign w:val="center"/>
          </w:tcPr>
          <w:p>
            <w:pPr>
              <w:ind w:left="42" w:leftChars="20" w:right="42" w:rightChars="20"/>
              <w:jc w:val="center"/>
              <w:rPr>
                <w:b/>
                <w:szCs w:val="21"/>
              </w:rPr>
            </w:pPr>
            <w:r>
              <w:rPr>
                <w:rFonts w:hAnsi="宋体"/>
                <w:b/>
                <w:szCs w:val="21"/>
              </w:rPr>
              <w:t>评分细目</w:t>
            </w:r>
          </w:p>
        </w:tc>
        <w:tc>
          <w:tcPr>
            <w:tcW w:w="867" w:type="dxa"/>
            <w:vAlign w:val="center"/>
          </w:tcPr>
          <w:p>
            <w:pPr>
              <w:ind w:left="105" w:leftChars="50" w:right="105" w:rightChars="50"/>
              <w:jc w:val="center"/>
              <w:rPr>
                <w:b/>
                <w:szCs w:val="21"/>
              </w:rPr>
            </w:pPr>
            <w:r>
              <w:rPr>
                <w:rFonts w:hAnsi="宋体"/>
                <w:b/>
                <w:szCs w:val="21"/>
              </w:rPr>
              <w:t>标准分</w:t>
            </w:r>
          </w:p>
        </w:tc>
        <w:tc>
          <w:tcPr>
            <w:tcW w:w="4686" w:type="dxa"/>
            <w:gridSpan w:val="2"/>
            <w:vAlign w:val="center"/>
          </w:tcPr>
          <w:p>
            <w:pPr>
              <w:jc w:val="center"/>
              <w:rPr>
                <w:b/>
                <w:kern w:val="0"/>
                <w:szCs w:val="21"/>
              </w:rPr>
            </w:pPr>
            <w:r>
              <w:rPr>
                <w:rFonts w:hAnsi="宋体"/>
                <w:b/>
                <w:kern w:val="0"/>
                <w:szCs w:val="21"/>
              </w:rPr>
              <w:t>评分标准</w:t>
            </w:r>
          </w:p>
        </w:tc>
        <w:tc>
          <w:tcPr>
            <w:tcW w:w="974" w:type="dxa"/>
            <w:vAlign w:val="center"/>
          </w:tcPr>
          <w:p>
            <w:pPr>
              <w:jc w:val="center"/>
              <w:rPr>
                <w:szCs w:val="21"/>
              </w:rPr>
            </w:pPr>
            <w:r>
              <w:rPr>
                <w:rFonts w:hAnsi="宋体"/>
                <w:b/>
                <w:bCs/>
                <w:kern w:val="0"/>
                <w:szCs w:val="21"/>
              </w:rPr>
              <w:t>分值</w:t>
            </w:r>
          </w:p>
        </w:tc>
        <w:tc>
          <w:tcPr>
            <w:tcW w:w="746" w:type="dxa"/>
            <w:vAlign w:val="center"/>
          </w:tcPr>
          <w:p>
            <w:pPr>
              <w:jc w:val="center"/>
              <w:rPr>
                <w:kern w:val="0"/>
                <w:szCs w:val="21"/>
              </w:rPr>
            </w:pPr>
            <w:r>
              <w:rPr>
                <w:rFonts w:hAnsi="宋体"/>
                <w:b/>
                <w:szCs w:val="21"/>
              </w:rPr>
              <w:t>得分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Ex>
        <w:trPr>
          <w:cantSplit/>
          <w:trHeight w:val="1017" w:hRule="atLeast"/>
          <w:jc w:val="center"/>
        </w:trPr>
        <w:tc>
          <w:tcPr>
            <w:tcW w:w="687" w:type="dxa"/>
            <w:vAlign w:val="center"/>
          </w:tcPr>
          <w:p>
            <w:pPr>
              <w:jc w:val="center"/>
              <w:rPr>
                <w:kern w:val="0"/>
                <w:szCs w:val="21"/>
              </w:rPr>
            </w:pPr>
            <w:r>
              <w:rPr>
                <w:kern w:val="0"/>
                <w:szCs w:val="21"/>
              </w:rPr>
              <w:t>1</w:t>
            </w:r>
          </w:p>
        </w:tc>
        <w:tc>
          <w:tcPr>
            <w:tcW w:w="940" w:type="dxa"/>
            <w:vAlign w:val="center"/>
          </w:tcPr>
          <w:p>
            <w:pPr>
              <w:ind w:left="42" w:leftChars="20" w:right="42" w:rightChars="20"/>
              <w:jc w:val="center"/>
              <w:rPr>
                <w:szCs w:val="21"/>
              </w:rPr>
            </w:pPr>
            <w:r>
              <w:rPr>
                <w:rFonts w:hAnsi="宋体"/>
                <w:szCs w:val="21"/>
              </w:rPr>
              <w:t>设计</w:t>
            </w:r>
            <w:r>
              <w:rPr>
                <w:rFonts w:hint="eastAsia" w:hAnsi="宋体"/>
                <w:szCs w:val="21"/>
              </w:rPr>
              <w:t>服务</w:t>
            </w:r>
            <w:r>
              <w:rPr>
                <w:rFonts w:hAnsi="宋体"/>
                <w:szCs w:val="21"/>
              </w:rPr>
              <w:t>费用报价</w:t>
            </w:r>
          </w:p>
        </w:tc>
        <w:tc>
          <w:tcPr>
            <w:tcW w:w="867" w:type="dxa"/>
            <w:vAlign w:val="center"/>
          </w:tcPr>
          <w:p>
            <w:pPr>
              <w:ind w:left="42" w:leftChars="20" w:right="42" w:rightChars="20"/>
              <w:jc w:val="center"/>
              <w:rPr>
                <w:szCs w:val="21"/>
              </w:rPr>
            </w:pPr>
            <w:r>
              <w:rPr>
                <w:rFonts w:hint="eastAsia"/>
                <w:szCs w:val="21"/>
              </w:rPr>
              <w:t>70</w:t>
            </w:r>
          </w:p>
        </w:tc>
        <w:tc>
          <w:tcPr>
            <w:tcW w:w="4686" w:type="dxa"/>
            <w:gridSpan w:val="2"/>
            <w:vAlign w:val="center"/>
          </w:tcPr>
          <w:p>
            <w:pPr>
              <w:rPr>
                <w:rFonts w:hAnsi="宋体"/>
                <w:szCs w:val="21"/>
              </w:rPr>
            </w:pPr>
            <w:r>
              <w:rPr>
                <w:rFonts w:hint="eastAsia" w:hAnsi="宋体"/>
                <w:szCs w:val="21"/>
              </w:rPr>
              <w:t>比值=（有效投标价格-基准价格）/基准价格*100%</w:t>
            </w:r>
          </w:p>
          <w:p>
            <w:pPr>
              <w:rPr>
                <w:rFonts w:hAnsi="宋体"/>
                <w:szCs w:val="21"/>
              </w:rPr>
            </w:pPr>
            <w:r>
              <w:rPr>
                <w:rFonts w:hint="eastAsia" w:hAnsi="宋体"/>
                <w:szCs w:val="21"/>
              </w:rPr>
              <w:t>比值为-4%—0之间，本项得满分，即70分；比值与-4%相比，以70分为基准，每下降2%，扣2分，不足2%时按2%计取扣分，扣完为止。</w:t>
            </w:r>
            <w:r>
              <w:rPr>
                <w:rFonts w:hint="eastAsia"/>
                <w:szCs w:val="21"/>
              </w:rPr>
              <w:t>比值与0相比，以70分为基准，每上升2%，扣3分，</w:t>
            </w:r>
            <w:r>
              <w:rPr>
                <w:rFonts w:hint="eastAsia" w:hAnsi="宋体"/>
                <w:szCs w:val="21"/>
              </w:rPr>
              <w:t>不足2%时按2%计扣分，扣完为止。</w:t>
            </w:r>
          </w:p>
          <w:p>
            <w:pPr>
              <w:rPr>
                <w:rFonts w:hAnsi="宋体"/>
                <w:szCs w:val="21"/>
              </w:rPr>
            </w:pPr>
            <w:r>
              <w:rPr>
                <w:rFonts w:hAnsi="宋体"/>
                <w:szCs w:val="21"/>
              </w:rPr>
              <w:t>本项得分最低</w:t>
            </w:r>
            <w:r>
              <w:rPr>
                <w:szCs w:val="21"/>
              </w:rPr>
              <w:t>0</w:t>
            </w:r>
            <w:r>
              <w:rPr>
                <w:rFonts w:hAnsi="宋体"/>
                <w:szCs w:val="21"/>
              </w:rPr>
              <w:t>分，最高</w:t>
            </w:r>
            <w:r>
              <w:rPr>
                <w:rFonts w:hint="eastAsia"/>
                <w:szCs w:val="21"/>
              </w:rPr>
              <w:t>7</w:t>
            </w:r>
            <w:r>
              <w:rPr>
                <w:szCs w:val="21"/>
              </w:rPr>
              <w:t>0</w:t>
            </w:r>
            <w:r>
              <w:rPr>
                <w:rFonts w:hAnsi="宋体"/>
                <w:szCs w:val="21"/>
              </w:rPr>
              <w:t>分。</w:t>
            </w:r>
          </w:p>
          <w:p>
            <w:pPr>
              <w:rPr>
                <w:rFonts w:hAnsi="宋体"/>
                <w:szCs w:val="21"/>
              </w:rPr>
            </w:pPr>
            <w:r>
              <w:rPr>
                <w:rFonts w:hAnsi="宋体"/>
              </w:rPr>
              <w:t>基准</w:t>
            </w:r>
            <w:r>
              <w:rPr>
                <w:rFonts w:hint="eastAsia" w:hAnsi="宋体"/>
              </w:rPr>
              <w:t>价格</w:t>
            </w:r>
            <w:r>
              <w:t>=</w:t>
            </w:r>
            <w:r>
              <w:rPr>
                <w:rFonts w:hAnsi="宋体"/>
              </w:rPr>
              <w:t>各有效</w:t>
            </w:r>
            <w:r>
              <w:rPr>
                <w:rFonts w:hint="eastAsia" w:hAnsi="宋体"/>
              </w:rPr>
              <w:t>投标价格</w:t>
            </w:r>
            <w:r>
              <w:rPr>
                <w:rFonts w:hAnsi="宋体"/>
              </w:rPr>
              <w:t>的算术平均值。</w:t>
            </w:r>
            <w:r>
              <w:rPr>
                <w:rFonts w:hint="eastAsia" w:hAnsi="宋体"/>
                <w:szCs w:val="21"/>
              </w:rPr>
              <w:t>有效投标价格多于五家时，基准价格=各有效投标价格去掉一个最高投标价格和一个最低投标价格的算术平均值。</w:t>
            </w:r>
          </w:p>
        </w:tc>
        <w:tc>
          <w:tcPr>
            <w:tcW w:w="974" w:type="dxa"/>
            <w:vAlign w:val="center"/>
          </w:tcPr>
          <w:p>
            <w:pPr>
              <w:jc w:val="center"/>
              <w:rPr>
                <w:kern w:val="0"/>
                <w:szCs w:val="21"/>
              </w:rPr>
            </w:pPr>
            <w:r>
              <w:rPr>
                <w:szCs w:val="21"/>
              </w:rPr>
              <w:t>0≤m≤</w:t>
            </w:r>
            <w:r>
              <w:rPr>
                <w:rFonts w:hint="eastAsia"/>
                <w:kern w:val="0"/>
                <w:szCs w:val="21"/>
              </w:rPr>
              <w:t>70</w:t>
            </w:r>
          </w:p>
        </w:tc>
        <w:tc>
          <w:tcPr>
            <w:tcW w:w="746" w:type="dxa"/>
            <w:vAlign w:val="center"/>
          </w:tcPr>
          <w:p>
            <w:pPr>
              <w:jc w:val="center"/>
              <w:rPr>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Ex>
        <w:trPr>
          <w:cantSplit/>
          <w:trHeight w:val="524" w:hRule="atLeast"/>
          <w:jc w:val="center"/>
        </w:trPr>
        <w:tc>
          <w:tcPr>
            <w:tcW w:w="687" w:type="dxa"/>
            <w:vAlign w:val="center"/>
          </w:tcPr>
          <w:p>
            <w:pPr>
              <w:jc w:val="center"/>
              <w:rPr>
                <w:kern w:val="0"/>
                <w:szCs w:val="21"/>
              </w:rPr>
            </w:pPr>
            <w:r>
              <w:rPr>
                <w:kern w:val="0"/>
                <w:szCs w:val="21"/>
              </w:rPr>
              <w:t>2</w:t>
            </w:r>
          </w:p>
        </w:tc>
        <w:tc>
          <w:tcPr>
            <w:tcW w:w="940" w:type="dxa"/>
            <w:vAlign w:val="center"/>
          </w:tcPr>
          <w:p>
            <w:pPr>
              <w:ind w:left="42" w:leftChars="20" w:right="42" w:rightChars="20"/>
              <w:jc w:val="center"/>
              <w:rPr>
                <w:szCs w:val="21"/>
              </w:rPr>
            </w:pPr>
            <w:r>
              <w:rPr>
                <w:rFonts w:hint="eastAsia" w:hAnsi="宋体"/>
                <w:szCs w:val="21"/>
              </w:rPr>
              <w:t>类似项目</w:t>
            </w:r>
            <w:r>
              <w:rPr>
                <w:rFonts w:hAnsi="宋体"/>
                <w:szCs w:val="21"/>
              </w:rPr>
              <w:t>业绩</w:t>
            </w:r>
          </w:p>
        </w:tc>
        <w:tc>
          <w:tcPr>
            <w:tcW w:w="867" w:type="dxa"/>
            <w:vAlign w:val="center"/>
          </w:tcPr>
          <w:p>
            <w:pPr>
              <w:ind w:left="42" w:leftChars="20" w:right="42" w:rightChars="20"/>
              <w:jc w:val="center"/>
              <w:rPr>
                <w:szCs w:val="21"/>
              </w:rPr>
            </w:pPr>
            <w:r>
              <w:rPr>
                <w:rFonts w:hint="eastAsia"/>
                <w:szCs w:val="21"/>
              </w:rPr>
              <w:t>12</w:t>
            </w:r>
          </w:p>
        </w:tc>
        <w:tc>
          <w:tcPr>
            <w:tcW w:w="4686" w:type="dxa"/>
            <w:gridSpan w:val="2"/>
            <w:vAlign w:val="center"/>
          </w:tcPr>
          <w:p>
            <w:pPr>
              <w:ind w:right="105" w:rightChars="50"/>
              <w:rPr>
                <w:szCs w:val="21"/>
              </w:rPr>
            </w:pPr>
            <w:r>
              <w:rPr>
                <w:rFonts w:hAnsi="宋体"/>
                <w:szCs w:val="21"/>
              </w:rPr>
              <w:t>近三年内承担过</w:t>
            </w:r>
            <w:r>
              <w:rPr>
                <w:rFonts w:hint="eastAsia" w:hAnsi="宋体"/>
                <w:szCs w:val="21"/>
              </w:rPr>
              <w:t>类似</w:t>
            </w:r>
            <w:r>
              <w:rPr>
                <w:rFonts w:hAnsi="宋体"/>
                <w:szCs w:val="21"/>
              </w:rPr>
              <w:t>项目的，每项得</w:t>
            </w:r>
            <w:r>
              <w:rPr>
                <w:rFonts w:hint="eastAsia"/>
                <w:szCs w:val="21"/>
              </w:rPr>
              <w:t>4</w:t>
            </w:r>
            <w:r>
              <w:rPr>
                <w:rFonts w:hAnsi="宋体"/>
                <w:szCs w:val="21"/>
              </w:rPr>
              <w:t>分，最高得</w:t>
            </w:r>
            <w:r>
              <w:rPr>
                <w:rFonts w:hint="eastAsia"/>
                <w:szCs w:val="21"/>
              </w:rPr>
              <w:t>12</w:t>
            </w:r>
            <w:r>
              <w:rPr>
                <w:rFonts w:hAnsi="宋体"/>
                <w:szCs w:val="21"/>
              </w:rPr>
              <w:t>分。</w:t>
            </w:r>
          </w:p>
        </w:tc>
        <w:tc>
          <w:tcPr>
            <w:tcW w:w="974" w:type="dxa"/>
            <w:vAlign w:val="center"/>
          </w:tcPr>
          <w:p>
            <w:pPr>
              <w:jc w:val="center"/>
              <w:rPr>
                <w:kern w:val="0"/>
                <w:szCs w:val="21"/>
              </w:rPr>
            </w:pPr>
            <w:r>
              <w:rPr>
                <w:kern w:val="0"/>
                <w:szCs w:val="21"/>
              </w:rPr>
              <w:t>0</w:t>
            </w:r>
            <w:r>
              <w:rPr>
                <w:szCs w:val="21"/>
              </w:rPr>
              <w:t>≤m≤</w:t>
            </w:r>
            <w:r>
              <w:rPr>
                <w:rFonts w:hint="eastAsia"/>
                <w:kern w:val="0"/>
                <w:szCs w:val="21"/>
              </w:rPr>
              <w:t>12</w:t>
            </w:r>
          </w:p>
        </w:tc>
        <w:tc>
          <w:tcPr>
            <w:tcW w:w="746" w:type="dxa"/>
            <w:vAlign w:val="center"/>
          </w:tcPr>
          <w:p>
            <w:pPr>
              <w:jc w:val="center"/>
              <w:rPr>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Ex>
        <w:trPr>
          <w:cantSplit/>
          <w:trHeight w:val="419" w:hRule="atLeast"/>
          <w:jc w:val="center"/>
        </w:trPr>
        <w:tc>
          <w:tcPr>
            <w:tcW w:w="687" w:type="dxa"/>
            <w:vMerge w:val="restart"/>
            <w:vAlign w:val="center"/>
          </w:tcPr>
          <w:p>
            <w:pPr>
              <w:jc w:val="center"/>
              <w:rPr>
                <w:kern w:val="0"/>
                <w:szCs w:val="21"/>
              </w:rPr>
            </w:pPr>
            <w:r>
              <w:rPr>
                <w:kern w:val="0"/>
                <w:szCs w:val="21"/>
              </w:rPr>
              <w:t>3</w:t>
            </w:r>
          </w:p>
        </w:tc>
        <w:tc>
          <w:tcPr>
            <w:tcW w:w="940" w:type="dxa"/>
            <w:vMerge w:val="restart"/>
            <w:vAlign w:val="center"/>
          </w:tcPr>
          <w:p>
            <w:pPr>
              <w:ind w:left="42" w:leftChars="20" w:right="42" w:rightChars="20"/>
              <w:jc w:val="center"/>
              <w:rPr>
                <w:szCs w:val="21"/>
              </w:rPr>
            </w:pPr>
            <w:r>
              <w:rPr>
                <w:rFonts w:hAnsi="宋体"/>
                <w:szCs w:val="21"/>
              </w:rPr>
              <w:t>拟投入本项目主要人员及配置</w:t>
            </w:r>
          </w:p>
        </w:tc>
        <w:tc>
          <w:tcPr>
            <w:tcW w:w="867" w:type="dxa"/>
            <w:vMerge w:val="restart"/>
            <w:vAlign w:val="center"/>
          </w:tcPr>
          <w:p>
            <w:pPr>
              <w:ind w:left="42" w:leftChars="20" w:right="42" w:rightChars="20"/>
              <w:jc w:val="center"/>
              <w:rPr>
                <w:szCs w:val="21"/>
              </w:rPr>
            </w:pPr>
            <w:r>
              <w:rPr>
                <w:rFonts w:hint="eastAsia"/>
                <w:szCs w:val="21"/>
              </w:rPr>
              <w:t>18</w:t>
            </w:r>
          </w:p>
        </w:tc>
        <w:tc>
          <w:tcPr>
            <w:tcW w:w="1276" w:type="dxa"/>
            <w:vAlign w:val="center"/>
          </w:tcPr>
          <w:p>
            <w:pPr>
              <w:jc w:val="center"/>
              <w:rPr>
                <w:szCs w:val="21"/>
              </w:rPr>
            </w:pPr>
            <w:r>
              <w:rPr>
                <w:rFonts w:hAnsi="宋体"/>
                <w:szCs w:val="21"/>
              </w:rPr>
              <w:t>项目负责人</w:t>
            </w:r>
          </w:p>
          <w:p>
            <w:pPr>
              <w:jc w:val="center"/>
              <w:rPr>
                <w:szCs w:val="21"/>
              </w:rPr>
            </w:pPr>
            <w:r>
              <w:rPr>
                <w:rFonts w:hAnsi="宋体"/>
                <w:szCs w:val="21"/>
              </w:rPr>
              <w:t>（</w:t>
            </w:r>
            <w:r>
              <w:rPr>
                <w:rFonts w:hint="eastAsia"/>
                <w:szCs w:val="21"/>
              </w:rPr>
              <w:t>4</w:t>
            </w:r>
            <w:r>
              <w:rPr>
                <w:rFonts w:hAnsi="宋体"/>
                <w:szCs w:val="21"/>
              </w:rPr>
              <w:t>）</w:t>
            </w:r>
          </w:p>
        </w:tc>
        <w:tc>
          <w:tcPr>
            <w:tcW w:w="3410" w:type="dxa"/>
            <w:vAlign w:val="center"/>
          </w:tcPr>
          <w:p>
            <w:pPr>
              <w:rPr>
                <w:szCs w:val="21"/>
              </w:rPr>
            </w:pPr>
            <w:r>
              <w:rPr>
                <w:rFonts w:hAnsi="宋体"/>
                <w:szCs w:val="21"/>
              </w:rPr>
              <w:t>具有类似工程设计</w:t>
            </w:r>
            <w:r>
              <w:rPr>
                <w:rFonts w:hint="eastAsia" w:hAnsi="宋体"/>
                <w:szCs w:val="21"/>
              </w:rPr>
              <w:t>经验，</w:t>
            </w:r>
            <w:r>
              <w:rPr>
                <w:rFonts w:hAnsi="宋体"/>
                <w:szCs w:val="21"/>
              </w:rPr>
              <w:t>每项得</w:t>
            </w:r>
            <w:r>
              <w:rPr>
                <w:rFonts w:hint="eastAsia"/>
                <w:szCs w:val="21"/>
              </w:rPr>
              <w:t>2</w:t>
            </w:r>
            <w:r>
              <w:rPr>
                <w:rFonts w:hAnsi="宋体"/>
                <w:kern w:val="0"/>
                <w:szCs w:val="21"/>
              </w:rPr>
              <w:t>分</w:t>
            </w:r>
            <w:r>
              <w:rPr>
                <w:rFonts w:hAnsi="宋体"/>
                <w:szCs w:val="21"/>
              </w:rPr>
              <w:t>，最高得</w:t>
            </w:r>
            <w:r>
              <w:rPr>
                <w:rFonts w:hint="eastAsia"/>
                <w:szCs w:val="21"/>
              </w:rPr>
              <w:t>4</w:t>
            </w:r>
            <w:r>
              <w:rPr>
                <w:rFonts w:hAnsi="宋体"/>
                <w:kern w:val="0"/>
                <w:szCs w:val="21"/>
              </w:rPr>
              <w:t>分</w:t>
            </w:r>
            <w:r>
              <w:rPr>
                <w:rFonts w:hAnsi="宋体"/>
                <w:bCs/>
                <w:szCs w:val="21"/>
              </w:rPr>
              <w:t>。</w:t>
            </w:r>
          </w:p>
        </w:tc>
        <w:tc>
          <w:tcPr>
            <w:tcW w:w="974" w:type="dxa"/>
            <w:vAlign w:val="center"/>
          </w:tcPr>
          <w:p>
            <w:pPr>
              <w:jc w:val="center"/>
              <w:rPr>
                <w:kern w:val="0"/>
                <w:szCs w:val="21"/>
              </w:rPr>
            </w:pPr>
            <w:r>
              <w:rPr>
                <w:kern w:val="0"/>
                <w:szCs w:val="21"/>
              </w:rPr>
              <w:t>0</w:t>
            </w:r>
            <w:r>
              <w:rPr>
                <w:szCs w:val="21"/>
              </w:rPr>
              <w:t>≤m≤</w:t>
            </w:r>
            <w:r>
              <w:rPr>
                <w:rFonts w:hint="eastAsia"/>
                <w:szCs w:val="21"/>
              </w:rPr>
              <w:t>4</w:t>
            </w:r>
          </w:p>
        </w:tc>
        <w:tc>
          <w:tcPr>
            <w:tcW w:w="746" w:type="dxa"/>
            <w:vMerge w:val="restart"/>
            <w:vAlign w:val="center"/>
          </w:tcPr>
          <w:p>
            <w:pPr>
              <w:jc w:val="center"/>
              <w:rPr>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Ex>
        <w:trPr>
          <w:cantSplit/>
          <w:trHeight w:val="1003" w:hRule="atLeast"/>
          <w:jc w:val="center"/>
        </w:trPr>
        <w:tc>
          <w:tcPr>
            <w:tcW w:w="687" w:type="dxa"/>
            <w:vMerge w:val="continue"/>
            <w:vAlign w:val="center"/>
          </w:tcPr>
          <w:p>
            <w:pPr>
              <w:jc w:val="center"/>
              <w:rPr>
                <w:kern w:val="0"/>
                <w:szCs w:val="21"/>
              </w:rPr>
            </w:pPr>
          </w:p>
        </w:tc>
        <w:tc>
          <w:tcPr>
            <w:tcW w:w="940" w:type="dxa"/>
            <w:vMerge w:val="continue"/>
            <w:vAlign w:val="center"/>
          </w:tcPr>
          <w:p>
            <w:pPr>
              <w:jc w:val="center"/>
              <w:rPr>
                <w:kern w:val="0"/>
                <w:szCs w:val="21"/>
              </w:rPr>
            </w:pPr>
          </w:p>
        </w:tc>
        <w:tc>
          <w:tcPr>
            <w:tcW w:w="867" w:type="dxa"/>
            <w:vMerge w:val="continue"/>
            <w:vAlign w:val="center"/>
          </w:tcPr>
          <w:p>
            <w:pPr>
              <w:jc w:val="center"/>
              <w:rPr>
                <w:kern w:val="0"/>
                <w:szCs w:val="21"/>
              </w:rPr>
            </w:pPr>
          </w:p>
        </w:tc>
        <w:tc>
          <w:tcPr>
            <w:tcW w:w="1276" w:type="dxa"/>
            <w:vAlign w:val="center"/>
          </w:tcPr>
          <w:p>
            <w:pPr>
              <w:jc w:val="center"/>
              <w:rPr>
                <w:szCs w:val="21"/>
              </w:rPr>
            </w:pPr>
            <w:r>
              <w:rPr>
                <w:rFonts w:hAnsi="宋体"/>
                <w:szCs w:val="21"/>
              </w:rPr>
              <w:t>专业设计负责人</w:t>
            </w:r>
          </w:p>
          <w:p>
            <w:pPr>
              <w:jc w:val="center"/>
              <w:rPr>
                <w:szCs w:val="21"/>
              </w:rPr>
            </w:pPr>
            <w:r>
              <w:rPr>
                <w:rFonts w:hAnsi="宋体"/>
                <w:szCs w:val="21"/>
              </w:rPr>
              <w:t>（</w:t>
            </w:r>
            <w:r>
              <w:rPr>
                <w:rFonts w:hint="eastAsia"/>
                <w:szCs w:val="21"/>
              </w:rPr>
              <w:t>4</w:t>
            </w:r>
            <w:r>
              <w:rPr>
                <w:rFonts w:hAnsi="宋体"/>
                <w:szCs w:val="21"/>
              </w:rPr>
              <w:t>）</w:t>
            </w:r>
          </w:p>
        </w:tc>
        <w:tc>
          <w:tcPr>
            <w:tcW w:w="3410" w:type="dxa"/>
            <w:vAlign w:val="center"/>
          </w:tcPr>
          <w:p>
            <w:pPr>
              <w:ind w:right="105" w:rightChars="50"/>
              <w:rPr>
                <w:szCs w:val="21"/>
              </w:rPr>
            </w:pPr>
            <w:r>
              <w:rPr>
                <w:rFonts w:hAnsi="宋体"/>
                <w:szCs w:val="21"/>
              </w:rPr>
              <w:t>具有类似或相应专业负责人经历的每人每项得</w:t>
            </w:r>
            <w:r>
              <w:rPr>
                <w:rFonts w:hint="eastAsia"/>
                <w:szCs w:val="21"/>
              </w:rPr>
              <w:t>2</w:t>
            </w:r>
            <w:r>
              <w:rPr>
                <w:rFonts w:hAnsi="宋体"/>
                <w:szCs w:val="21"/>
              </w:rPr>
              <w:t>分，最高得</w:t>
            </w:r>
            <w:r>
              <w:rPr>
                <w:rFonts w:hint="eastAsia"/>
                <w:szCs w:val="21"/>
              </w:rPr>
              <w:t>2</w:t>
            </w:r>
            <w:r>
              <w:rPr>
                <w:rFonts w:hAnsi="宋体"/>
                <w:kern w:val="0"/>
                <w:szCs w:val="21"/>
              </w:rPr>
              <w:t>分（兼职人员不重复计分）</w:t>
            </w:r>
            <w:r>
              <w:rPr>
                <w:rFonts w:hAnsi="宋体"/>
                <w:bCs/>
                <w:szCs w:val="21"/>
              </w:rPr>
              <w:t>。</w:t>
            </w:r>
          </w:p>
        </w:tc>
        <w:tc>
          <w:tcPr>
            <w:tcW w:w="974" w:type="dxa"/>
            <w:vAlign w:val="center"/>
          </w:tcPr>
          <w:p>
            <w:pPr>
              <w:jc w:val="center"/>
              <w:rPr>
                <w:kern w:val="0"/>
                <w:szCs w:val="21"/>
              </w:rPr>
            </w:pPr>
            <w:r>
              <w:rPr>
                <w:kern w:val="0"/>
                <w:szCs w:val="21"/>
              </w:rPr>
              <w:t>0</w:t>
            </w:r>
            <w:r>
              <w:rPr>
                <w:szCs w:val="21"/>
              </w:rPr>
              <w:t>≤m≤</w:t>
            </w:r>
            <w:r>
              <w:rPr>
                <w:rFonts w:hint="eastAsia"/>
                <w:szCs w:val="21"/>
              </w:rPr>
              <w:t>4</w:t>
            </w:r>
          </w:p>
        </w:tc>
        <w:tc>
          <w:tcPr>
            <w:tcW w:w="746" w:type="dxa"/>
            <w:vMerge w:val="continue"/>
            <w:vAlign w:val="center"/>
          </w:tcPr>
          <w:p>
            <w:pPr>
              <w:jc w:val="center"/>
              <w:rPr>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Ex>
        <w:trPr>
          <w:cantSplit/>
          <w:trHeight w:val="419" w:hRule="atLeast"/>
          <w:jc w:val="center"/>
        </w:trPr>
        <w:tc>
          <w:tcPr>
            <w:tcW w:w="687" w:type="dxa"/>
            <w:vMerge w:val="continue"/>
            <w:vAlign w:val="center"/>
          </w:tcPr>
          <w:p>
            <w:pPr>
              <w:jc w:val="center"/>
              <w:rPr>
                <w:kern w:val="0"/>
                <w:szCs w:val="21"/>
              </w:rPr>
            </w:pPr>
          </w:p>
        </w:tc>
        <w:tc>
          <w:tcPr>
            <w:tcW w:w="940" w:type="dxa"/>
            <w:vMerge w:val="continue"/>
            <w:vAlign w:val="center"/>
          </w:tcPr>
          <w:p>
            <w:pPr>
              <w:jc w:val="center"/>
              <w:rPr>
                <w:kern w:val="0"/>
                <w:szCs w:val="21"/>
              </w:rPr>
            </w:pPr>
          </w:p>
        </w:tc>
        <w:tc>
          <w:tcPr>
            <w:tcW w:w="867" w:type="dxa"/>
            <w:vMerge w:val="continue"/>
            <w:vAlign w:val="center"/>
          </w:tcPr>
          <w:p>
            <w:pPr>
              <w:jc w:val="center"/>
              <w:rPr>
                <w:kern w:val="0"/>
                <w:szCs w:val="21"/>
              </w:rPr>
            </w:pPr>
          </w:p>
        </w:tc>
        <w:tc>
          <w:tcPr>
            <w:tcW w:w="1276" w:type="dxa"/>
            <w:vAlign w:val="center"/>
          </w:tcPr>
          <w:p>
            <w:pPr>
              <w:widowControl/>
              <w:jc w:val="center"/>
              <w:rPr>
                <w:kern w:val="0"/>
                <w:szCs w:val="21"/>
              </w:rPr>
            </w:pPr>
            <w:r>
              <w:rPr>
                <w:rFonts w:hAnsi="宋体"/>
                <w:kern w:val="0"/>
                <w:szCs w:val="21"/>
              </w:rPr>
              <w:t>投入人员结构</w:t>
            </w:r>
          </w:p>
          <w:p>
            <w:pPr>
              <w:widowControl/>
              <w:jc w:val="center"/>
              <w:rPr>
                <w:kern w:val="0"/>
                <w:szCs w:val="21"/>
              </w:rPr>
            </w:pPr>
            <w:r>
              <w:rPr>
                <w:rFonts w:hAnsi="宋体"/>
                <w:kern w:val="0"/>
                <w:szCs w:val="21"/>
              </w:rPr>
              <w:t>（</w:t>
            </w:r>
            <w:r>
              <w:rPr>
                <w:rFonts w:hint="eastAsia"/>
                <w:kern w:val="0"/>
                <w:szCs w:val="21"/>
              </w:rPr>
              <w:t>5</w:t>
            </w:r>
            <w:r>
              <w:rPr>
                <w:rFonts w:hAnsi="宋体"/>
                <w:kern w:val="0"/>
                <w:szCs w:val="21"/>
              </w:rPr>
              <w:t>）</w:t>
            </w:r>
          </w:p>
        </w:tc>
        <w:tc>
          <w:tcPr>
            <w:tcW w:w="3410" w:type="dxa"/>
            <w:vAlign w:val="center"/>
          </w:tcPr>
          <w:p>
            <w:pPr>
              <w:widowControl/>
              <w:rPr>
                <w:bCs/>
                <w:szCs w:val="21"/>
              </w:rPr>
            </w:pPr>
            <w:r>
              <w:rPr>
                <w:rFonts w:hint="eastAsia" w:hAnsi="宋体"/>
                <w:bCs/>
                <w:szCs w:val="21"/>
              </w:rPr>
              <w:t>项目设计组设计人员配备合理，得</w:t>
            </w:r>
            <w:r>
              <w:rPr>
                <w:rFonts w:hint="eastAsia" w:hAnsi="宋体"/>
                <w:kern w:val="0"/>
                <w:szCs w:val="21"/>
              </w:rPr>
              <w:t>4-5</w:t>
            </w:r>
            <w:r>
              <w:rPr>
                <w:rFonts w:hint="eastAsia" w:hAnsi="宋体"/>
                <w:bCs/>
                <w:szCs w:val="21"/>
              </w:rPr>
              <w:t>分；</w:t>
            </w:r>
          </w:p>
          <w:p>
            <w:pPr>
              <w:widowControl/>
              <w:rPr>
                <w:bCs/>
                <w:szCs w:val="21"/>
              </w:rPr>
            </w:pPr>
            <w:r>
              <w:rPr>
                <w:rFonts w:hint="eastAsia" w:hAnsi="宋体"/>
                <w:bCs/>
                <w:szCs w:val="21"/>
              </w:rPr>
              <w:t>项目设计组设计人员配备较合理，得</w:t>
            </w:r>
            <w:r>
              <w:rPr>
                <w:rFonts w:hint="eastAsia"/>
                <w:kern w:val="0"/>
                <w:szCs w:val="21"/>
              </w:rPr>
              <w:t>2-3</w:t>
            </w:r>
            <w:r>
              <w:rPr>
                <w:rFonts w:hint="eastAsia" w:hAnsi="宋体"/>
                <w:bCs/>
                <w:szCs w:val="21"/>
              </w:rPr>
              <w:t>分；</w:t>
            </w:r>
          </w:p>
          <w:p>
            <w:pPr>
              <w:widowControl/>
              <w:rPr>
                <w:kern w:val="0"/>
                <w:szCs w:val="21"/>
              </w:rPr>
            </w:pPr>
            <w:r>
              <w:rPr>
                <w:rFonts w:hint="eastAsia" w:hAnsi="宋体"/>
                <w:bCs/>
                <w:szCs w:val="21"/>
              </w:rPr>
              <w:t>项目设计组设计人员配备不合理，得</w:t>
            </w:r>
            <w:r>
              <w:rPr>
                <w:rFonts w:hint="eastAsia"/>
                <w:kern w:val="0"/>
                <w:szCs w:val="21"/>
              </w:rPr>
              <w:t>0-1</w:t>
            </w:r>
            <w:r>
              <w:rPr>
                <w:rFonts w:hint="eastAsia" w:hAnsi="宋体"/>
                <w:bCs/>
                <w:szCs w:val="21"/>
              </w:rPr>
              <w:t>分。</w:t>
            </w:r>
          </w:p>
        </w:tc>
        <w:tc>
          <w:tcPr>
            <w:tcW w:w="974" w:type="dxa"/>
            <w:vAlign w:val="center"/>
          </w:tcPr>
          <w:p>
            <w:pPr>
              <w:jc w:val="center"/>
              <w:rPr>
                <w:kern w:val="0"/>
                <w:szCs w:val="21"/>
              </w:rPr>
            </w:pPr>
            <w:r>
              <w:rPr>
                <w:kern w:val="0"/>
                <w:szCs w:val="21"/>
              </w:rPr>
              <w:t>0</w:t>
            </w:r>
            <w:r>
              <w:rPr>
                <w:szCs w:val="21"/>
              </w:rPr>
              <w:t>≤m≤</w:t>
            </w:r>
            <w:r>
              <w:rPr>
                <w:rFonts w:hint="eastAsia"/>
                <w:kern w:val="0"/>
                <w:szCs w:val="21"/>
              </w:rPr>
              <w:t>5</w:t>
            </w:r>
          </w:p>
        </w:tc>
        <w:tc>
          <w:tcPr>
            <w:tcW w:w="746" w:type="dxa"/>
            <w:vMerge w:val="continue"/>
            <w:vAlign w:val="center"/>
          </w:tcPr>
          <w:p>
            <w:pPr>
              <w:jc w:val="center"/>
              <w:rPr>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Ex>
        <w:trPr>
          <w:cantSplit/>
          <w:trHeight w:val="592" w:hRule="atLeast"/>
          <w:jc w:val="center"/>
        </w:trPr>
        <w:tc>
          <w:tcPr>
            <w:tcW w:w="687" w:type="dxa"/>
            <w:vMerge w:val="continue"/>
            <w:vAlign w:val="center"/>
          </w:tcPr>
          <w:p>
            <w:pPr>
              <w:jc w:val="center"/>
              <w:rPr>
                <w:kern w:val="0"/>
                <w:szCs w:val="21"/>
              </w:rPr>
            </w:pPr>
          </w:p>
        </w:tc>
        <w:tc>
          <w:tcPr>
            <w:tcW w:w="940" w:type="dxa"/>
            <w:vMerge w:val="continue"/>
            <w:vAlign w:val="center"/>
          </w:tcPr>
          <w:p>
            <w:pPr>
              <w:jc w:val="center"/>
              <w:rPr>
                <w:kern w:val="0"/>
                <w:szCs w:val="21"/>
              </w:rPr>
            </w:pPr>
          </w:p>
        </w:tc>
        <w:tc>
          <w:tcPr>
            <w:tcW w:w="867" w:type="dxa"/>
            <w:vMerge w:val="continue"/>
            <w:vAlign w:val="center"/>
          </w:tcPr>
          <w:p>
            <w:pPr>
              <w:jc w:val="center"/>
              <w:rPr>
                <w:kern w:val="0"/>
                <w:szCs w:val="21"/>
              </w:rPr>
            </w:pPr>
          </w:p>
        </w:tc>
        <w:tc>
          <w:tcPr>
            <w:tcW w:w="1276" w:type="dxa"/>
            <w:vAlign w:val="center"/>
          </w:tcPr>
          <w:p>
            <w:pPr>
              <w:jc w:val="center"/>
              <w:rPr>
                <w:kern w:val="0"/>
                <w:szCs w:val="21"/>
              </w:rPr>
            </w:pPr>
            <w:r>
              <w:rPr>
                <w:rFonts w:hAnsi="宋体"/>
                <w:kern w:val="0"/>
                <w:szCs w:val="21"/>
              </w:rPr>
              <w:t>专业配置</w:t>
            </w:r>
          </w:p>
          <w:p>
            <w:pPr>
              <w:jc w:val="center"/>
              <w:rPr>
                <w:kern w:val="0"/>
                <w:szCs w:val="21"/>
              </w:rPr>
            </w:pPr>
            <w:r>
              <w:rPr>
                <w:rFonts w:hAnsi="宋体"/>
                <w:kern w:val="0"/>
                <w:szCs w:val="21"/>
              </w:rPr>
              <w:t>（</w:t>
            </w:r>
            <w:r>
              <w:rPr>
                <w:rFonts w:hint="eastAsia"/>
                <w:kern w:val="0"/>
                <w:szCs w:val="21"/>
              </w:rPr>
              <w:t>5</w:t>
            </w:r>
            <w:r>
              <w:rPr>
                <w:rFonts w:hAnsi="宋体"/>
                <w:kern w:val="0"/>
                <w:szCs w:val="21"/>
              </w:rPr>
              <w:t>）</w:t>
            </w:r>
          </w:p>
        </w:tc>
        <w:tc>
          <w:tcPr>
            <w:tcW w:w="3410" w:type="dxa"/>
            <w:vAlign w:val="center"/>
          </w:tcPr>
          <w:p>
            <w:pPr>
              <w:widowControl/>
              <w:rPr>
                <w:kern w:val="0"/>
                <w:szCs w:val="21"/>
              </w:rPr>
            </w:pPr>
            <w:r>
              <w:rPr>
                <w:rFonts w:hint="eastAsia" w:hAnsi="宋体"/>
                <w:kern w:val="0"/>
                <w:szCs w:val="21"/>
              </w:rPr>
              <w:t>各专业配备齐全合理的，得4-5分；</w:t>
            </w:r>
          </w:p>
          <w:p>
            <w:pPr>
              <w:widowControl/>
              <w:rPr>
                <w:kern w:val="0"/>
                <w:szCs w:val="21"/>
              </w:rPr>
            </w:pPr>
            <w:r>
              <w:rPr>
                <w:rFonts w:hint="eastAsia" w:hAnsi="宋体"/>
                <w:kern w:val="0"/>
                <w:szCs w:val="21"/>
              </w:rPr>
              <w:t>各专业配备欠合理的，得</w:t>
            </w:r>
            <w:r>
              <w:rPr>
                <w:rFonts w:hint="eastAsia"/>
                <w:kern w:val="0"/>
                <w:szCs w:val="21"/>
              </w:rPr>
              <w:t>2-3</w:t>
            </w:r>
            <w:r>
              <w:rPr>
                <w:rFonts w:hint="eastAsia" w:hAnsi="宋体"/>
                <w:bCs/>
                <w:szCs w:val="21"/>
              </w:rPr>
              <w:t>分</w:t>
            </w:r>
            <w:r>
              <w:rPr>
                <w:rFonts w:hint="eastAsia" w:hAnsi="宋体"/>
                <w:kern w:val="0"/>
                <w:szCs w:val="21"/>
              </w:rPr>
              <w:t>；</w:t>
            </w:r>
          </w:p>
          <w:p>
            <w:pPr>
              <w:widowControl/>
              <w:rPr>
                <w:kern w:val="0"/>
                <w:szCs w:val="21"/>
              </w:rPr>
            </w:pPr>
            <w:r>
              <w:rPr>
                <w:rFonts w:hint="eastAsia" w:hAnsi="宋体"/>
                <w:kern w:val="0"/>
                <w:szCs w:val="21"/>
              </w:rPr>
              <w:t>各专业配备不合理的，得</w:t>
            </w:r>
            <w:r>
              <w:rPr>
                <w:rFonts w:hint="eastAsia"/>
                <w:kern w:val="0"/>
                <w:szCs w:val="21"/>
              </w:rPr>
              <w:t>0-1</w:t>
            </w:r>
            <w:r>
              <w:rPr>
                <w:rFonts w:hint="eastAsia" w:hAnsi="宋体"/>
                <w:kern w:val="0"/>
                <w:szCs w:val="21"/>
              </w:rPr>
              <w:t>分。</w:t>
            </w:r>
          </w:p>
        </w:tc>
        <w:tc>
          <w:tcPr>
            <w:tcW w:w="974" w:type="dxa"/>
            <w:vAlign w:val="center"/>
          </w:tcPr>
          <w:p>
            <w:pPr>
              <w:jc w:val="center"/>
              <w:rPr>
                <w:kern w:val="0"/>
                <w:szCs w:val="21"/>
              </w:rPr>
            </w:pPr>
            <w:r>
              <w:rPr>
                <w:kern w:val="0"/>
                <w:szCs w:val="21"/>
              </w:rPr>
              <w:t>0</w:t>
            </w:r>
            <w:r>
              <w:rPr>
                <w:szCs w:val="21"/>
              </w:rPr>
              <w:t>≤m≤</w:t>
            </w:r>
            <w:r>
              <w:rPr>
                <w:rFonts w:hint="eastAsia"/>
                <w:kern w:val="0"/>
                <w:szCs w:val="21"/>
              </w:rPr>
              <w:t>5</w:t>
            </w:r>
          </w:p>
        </w:tc>
        <w:tc>
          <w:tcPr>
            <w:tcW w:w="746" w:type="dxa"/>
            <w:vMerge w:val="continue"/>
            <w:vAlign w:val="center"/>
          </w:tcPr>
          <w:p>
            <w:pPr>
              <w:jc w:val="center"/>
              <w:rPr>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Ex>
        <w:trPr>
          <w:cantSplit/>
          <w:trHeight w:val="756" w:hRule="atLeast"/>
          <w:jc w:val="center"/>
        </w:trPr>
        <w:tc>
          <w:tcPr>
            <w:tcW w:w="1627" w:type="dxa"/>
            <w:gridSpan w:val="2"/>
            <w:vAlign w:val="center"/>
          </w:tcPr>
          <w:p>
            <w:pPr>
              <w:ind w:right="105" w:rightChars="50"/>
              <w:jc w:val="center"/>
              <w:rPr>
                <w:szCs w:val="21"/>
              </w:rPr>
            </w:pPr>
            <w:r>
              <w:rPr>
                <w:rFonts w:hAnsi="宋体"/>
                <w:b/>
                <w:szCs w:val="21"/>
              </w:rPr>
              <w:t>商务得分</w:t>
            </w:r>
            <w:r>
              <w:rPr>
                <w:b/>
                <w:szCs w:val="21"/>
              </w:rPr>
              <w:t>A2</w:t>
            </w:r>
          </w:p>
        </w:tc>
        <w:tc>
          <w:tcPr>
            <w:tcW w:w="867" w:type="dxa"/>
            <w:vAlign w:val="center"/>
          </w:tcPr>
          <w:p>
            <w:pPr>
              <w:ind w:right="105" w:rightChars="50"/>
              <w:jc w:val="center"/>
              <w:rPr>
                <w:szCs w:val="21"/>
              </w:rPr>
            </w:pPr>
            <w:r>
              <w:rPr>
                <w:szCs w:val="21"/>
              </w:rPr>
              <w:t>100</w:t>
            </w:r>
          </w:p>
        </w:tc>
        <w:tc>
          <w:tcPr>
            <w:tcW w:w="1276" w:type="dxa"/>
            <w:vAlign w:val="center"/>
          </w:tcPr>
          <w:p>
            <w:pPr>
              <w:ind w:left="42" w:leftChars="20" w:right="42" w:rightChars="20"/>
              <w:rPr>
                <w:szCs w:val="21"/>
              </w:rPr>
            </w:pPr>
          </w:p>
        </w:tc>
        <w:tc>
          <w:tcPr>
            <w:tcW w:w="3410" w:type="dxa"/>
            <w:vAlign w:val="center"/>
          </w:tcPr>
          <w:p>
            <w:pPr>
              <w:ind w:right="105" w:rightChars="50"/>
              <w:rPr>
                <w:szCs w:val="21"/>
              </w:rPr>
            </w:pPr>
          </w:p>
        </w:tc>
        <w:tc>
          <w:tcPr>
            <w:tcW w:w="974" w:type="dxa"/>
            <w:vAlign w:val="center"/>
          </w:tcPr>
          <w:p>
            <w:pPr>
              <w:jc w:val="center"/>
              <w:rPr>
                <w:kern w:val="0"/>
                <w:szCs w:val="21"/>
              </w:rPr>
            </w:pPr>
          </w:p>
        </w:tc>
        <w:tc>
          <w:tcPr>
            <w:tcW w:w="746" w:type="dxa"/>
            <w:vAlign w:val="center"/>
          </w:tcPr>
          <w:p>
            <w:pPr>
              <w:jc w:val="center"/>
              <w:rPr>
                <w:kern w:val="0"/>
                <w:szCs w:val="21"/>
              </w:rPr>
            </w:pPr>
          </w:p>
        </w:tc>
      </w:tr>
    </w:tbl>
    <w:p>
      <w:pPr>
        <w:spacing w:line="360" w:lineRule="auto"/>
        <w:rPr>
          <w:rFonts w:hAnsi="宋体"/>
          <w:szCs w:val="21"/>
        </w:rPr>
      </w:pPr>
    </w:p>
    <w:p>
      <w:pPr>
        <w:pStyle w:val="8"/>
        <w:spacing w:line="300" w:lineRule="auto"/>
        <w:ind w:firstLine="0" w:firstLineChars="0"/>
        <w:rPr>
          <w:rFonts w:eastAsia="宋体"/>
          <w:sz w:val="21"/>
          <w:szCs w:val="21"/>
        </w:rPr>
      </w:pPr>
      <w:r>
        <w:rPr>
          <w:rFonts w:hAnsi="宋体" w:eastAsia="宋体"/>
          <w:sz w:val="21"/>
          <w:szCs w:val="21"/>
        </w:rPr>
        <w:t>注：</w:t>
      </w:r>
      <w:r>
        <w:rPr>
          <w:rFonts w:eastAsia="宋体"/>
          <w:sz w:val="21"/>
          <w:szCs w:val="21"/>
        </w:rPr>
        <w:t>1.</w:t>
      </w:r>
      <w:r>
        <w:rPr>
          <w:rFonts w:hAnsi="宋体" w:eastAsia="宋体"/>
          <w:sz w:val="21"/>
          <w:szCs w:val="21"/>
        </w:rPr>
        <w:t>投标人拟投入本工程的设计人员必须满足招标文件规定的设计工作任务要求。</w:t>
      </w:r>
    </w:p>
    <w:p>
      <w:pPr>
        <w:pStyle w:val="8"/>
        <w:spacing w:line="300" w:lineRule="auto"/>
        <w:ind w:firstLineChars="0"/>
        <w:rPr>
          <w:rFonts w:hAnsi="宋体" w:eastAsia="宋体"/>
          <w:sz w:val="21"/>
          <w:szCs w:val="21"/>
        </w:rPr>
      </w:pPr>
      <w:r>
        <w:rPr>
          <w:rFonts w:eastAsia="宋体"/>
          <w:sz w:val="21"/>
          <w:szCs w:val="21"/>
        </w:rPr>
        <w:t>2.</w:t>
      </w:r>
      <w:r>
        <w:rPr>
          <w:rFonts w:hAnsi="宋体" w:eastAsia="宋体"/>
          <w:sz w:val="21"/>
          <w:szCs w:val="21"/>
        </w:rPr>
        <w:t>有效报价：指通过初步评审的投标人所报的设计</w:t>
      </w:r>
      <w:r>
        <w:rPr>
          <w:rFonts w:hint="eastAsia" w:hAnsi="宋体" w:eastAsia="宋体"/>
          <w:sz w:val="21"/>
          <w:szCs w:val="21"/>
        </w:rPr>
        <w:t>服务</w:t>
      </w:r>
      <w:r>
        <w:rPr>
          <w:rFonts w:hAnsi="宋体" w:eastAsia="宋体"/>
          <w:sz w:val="21"/>
          <w:szCs w:val="21"/>
        </w:rPr>
        <w:t>费用价格。</w:t>
      </w:r>
    </w:p>
    <w:p>
      <w:pPr>
        <w:pStyle w:val="8"/>
        <w:spacing w:line="300" w:lineRule="auto"/>
        <w:ind w:firstLineChars="0"/>
        <w:rPr>
          <w:rFonts w:eastAsia="宋体"/>
          <w:sz w:val="21"/>
          <w:szCs w:val="21"/>
        </w:rPr>
      </w:pPr>
      <w:r>
        <w:rPr>
          <w:rFonts w:hint="eastAsia" w:hAnsi="宋体" w:eastAsia="宋体"/>
          <w:sz w:val="21"/>
          <w:szCs w:val="21"/>
        </w:rPr>
        <w:t>3.业绩需提供合同复印件并加盖公章。</w:t>
      </w:r>
    </w:p>
    <w:p>
      <w:pPr>
        <w:spacing w:line="360" w:lineRule="auto"/>
        <w:jc w:val="center"/>
        <w:rPr>
          <w:b/>
          <w:sz w:val="28"/>
          <w:szCs w:val="28"/>
        </w:rPr>
      </w:pPr>
      <w:r>
        <w:rPr>
          <w:b/>
          <w:szCs w:val="21"/>
        </w:rPr>
        <w:br w:type="page"/>
      </w:r>
      <w:r>
        <w:rPr>
          <w:rFonts w:hAnsi="宋体"/>
          <w:b/>
          <w:sz w:val="28"/>
          <w:szCs w:val="28"/>
        </w:rPr>
        <w:t>综合评审得分表</w:t>
      </w:r>
    </w:p>
    <w:p>
      <w:pPr>
        <w:spacing w:line="360" w:lineRule="auto"/>
        <w:jc w:val="right"/>
        <w:rPr>
          <w:szCs w:val="21"/>
        </w:rPr>
      </w:pPr>
      <w:r>
        <w:rPr>
          <w:rFonts w:hAnsi="宋体"/>
          <w:szCs w:val="21"/>
        </w:rPr>
        <w:t>附表</w:t>
      </w:r>
      <w:r>
        <w:rPr>
          <w:rFonts w:hint="eastAsia" w:hAnsi="宋体"/>
          <w:szCs w:val="21"/>
        </w:rPr>
        <w:t>五</w:t>
      </w:r>
    </w:p>
    <w:tbl>
      <w:tblPr>
        <w:tblStyle w:val="40"/>
        <w:tblW w:w="894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19"/>
        <w:gridCol w:w="3444"/>
        <w:gridCol w:w="1473"/>
        <w:gridCol w:w="1655"/>
        <w:gridCol w:w="145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jc w:val="center"/>
        </w:trPr>
        <w:tc>
          <w:tcPr>
            <w:tcW w:w="919" w:type="dxa"/>
            <w:vAlign w:val="center"/>
          </w:tcPr>
          <w:p>
            <w:pPr>
              <w:jc w:val="center"/>
              <w:rPr>
                <w:szCs w:val="21"/>
              </w:rPr>
            </w:pPr>
            <w:r>
              <w:rPr>
                <w:rFonts w:hAnsi="宋体"/>
                <w:szCs w:val="21"/>
              </w:rPr>
              <w:t>序号</w:t>
            </w:r>
          </w:p>
        </w:tc>
        <w:tc>
          <w:tcPr>
            <w:tcW w:w="3444" w:type="dxa"/>
            <w:vAlign w:val="center"/>
          </w:tcPr>
          <w:p>
            <w:pPr>
              <w:jc w:val="center"/>
              <w:rPr>
                <w:szCs w:val="21"/>
              </w:rPr>
            </w:pPr>
            <w:r>
              <w:rPr>
                <w:rFonts w:hAnsi="宋体"/>
                <w:szCs w:val="21"/>
              </w:rPr>
              <w:t>项　目</w:t>
            </w:r>
          </w:p>
        </w:tc>
        <w:tc>
          <w:tcPr>
            <w:tcW w:w="1473" w:type="dxa"/>
            <w:vAlign w:val="center"/>
          </w:tcPr>
          <w:p>
            <w:pPr>
              <w:jc w:val="center"/>
              <w:rPr>
                <w:szCs w:val="21"/>
              </w:rPr>
            </w:pPr>
            <w:r>
              <w:rPr>
                <w:rFonts w:hAnsi="宋体"/>
                <w:szCs w:val="21"/>
              </w:rPr>
              <w:t>得分</w:t>
            </w:r>
          </w:p>
        </w:tc>
        <w:tc>
          <w:tcPr>
            <w:tcW w:w="1655" w:type="dxa"/>
            <w:vAlign w:val="center"/>
          </w:tcPr>
          <w:p>
            <w:pPr>
              <w:jc w:val="center"/>
              <w:rPr>
                <w:szCs w:val="21"/>
              </w:rPr>
            </w:pPr>
            <w:r>
              <w:rPr>
                <w:rFonts w:hAnsi="宋体"/>
                <w:szCs w:val="21"/>
              </w:rPr>
              <w:t>权重</w:t>
            </w:r>
          </w:p>
        </w:tc>
        <w:tc>
          <w:tcPr>
            <w:tcW w:w="1455" w:type="dxa"/>
            <w:vAlign w:val="center"/>
          </w:tcPr>
          <w:p>
            <w:pPr>
              <w:jc w:val="center"/>
              <w:rPr>
                <w:szCs w:val="21"/>
              </w:rPr>
            </w:pPr>
            <w:r>
              <w:rPr>
                <w:szCs w:val="21"/>
              </w:rPr>
              <w:t>Ai×Ki</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jc w:val="center"/>
        </w:trPr>
        <w:tc>
          <w:tcPr>
            <w:tcW w:w="919" w:type="dxa"/>
            <w:vAlign w:val="center"/>
          </w:tcPr>
          <w:p>
            <w:pPr>
              <w:jc w:val="center"/>
              <w:rPr>
                <w:szCs w:val="21"/>
              </w:rPr>
            </w:pPr>
            <w:r>
              <w:rPr>
                <w:szCs w:val="21"/>
              </w:rPr>
              <w:t>1</w:t>
            </w:r>
          </w:p>
        </w:tc>
        <w:tc>
          <w:tcPr>
            <w:tcW w:w="3444" w:type="dxa"/>
            <w:vAlign w:val="center"/>
          </w:tcPr>
          <w:p>
            <w:pPr>
              <w:jc w:val="center"/>
              <w:rPr>
                <w:szCs w:val="21"/>
              </w:rPr>
            </w:pPr>
            <w:r>
              <w:rPr>
                <w:rFonts w:hAnsi="宋体"/>
                <w:szCs w:val="21"/>
              </w:rPr>
              <w:t>技术</w:t>
            </w:r>
            <w:r>
              <w:rPr>
                <w:rFonts w:hAnsi="宋体"/>
                <w:bCs/>
                <w:szCs w:val="21"/>
              </w:rPr>
              <w:t>评审</w:t>
            </w:r>
            <w:r>
              <w:rPr>
                <w:rFonts w:hAnsi="宋体"/>
                <w:szCs w:val="21"/>
              </w:rPr>
              <w:t>得分</w:t>
            </w:r>
          </w:p>
        </w:tc>
        <w:tc>
          <w:tcPr>
            <w:tcW w:w="1473" w:type="dxa"/>
            <w:vAlign w:val="center"/>
          </w:tcPr>
          <w:p>
            <w:pPr>
              <w:jc w:val="center"/>
              <w:rPr>
                <w:szCs w:val="21"/>
              </w:rPr>
            </w:pPr>
            <w:r>
              <w:rPr>
                <w:szCs w:val="21"/>
              </w:rPr>
              <w:t>A1</w:t>
            </w:r>
          </w:p>
        </w:tc>
        <w:tc>
          <w:tcPr>
            <w:tcW w:w="1655" w:type="dxa"/>
            <w:vAlign w:val="center"/>
          </w:tcPr>
          <w:p>
            <w:pPr>
              <w:jc w:val="center"/>
              <w:rPr>
                <w:szCs w:val="21"/>
              </w:rPr>
            </w:pPr>
            <w:r>
              <w:rPr>
                <w:szCs w:val="21"/>
              </w:rPr>
              <w:t>K1</w:t>
            </w:r>
            <w:r>
              <w:rPr>
                <w:rFonts w:hAnsi="宋体"/>
                <w:szCs w:val="21"/>
              </w:rPr>
              <w:t>＝</w:t>
            </w:r>
            <w:r>
              <w:rPr>
                <w:szCs w:val="21"/>
              </w:rPr>
              <w:t>0.</w:t>
            </w:r>
            <w:r>
              <w:rPr>
                <w:rFonts w:hint="eastAsia"/>
                <w:szCs w:val="21"/>
              </w:rPr>
              <w:t>6</w:t>
            </w:r>
            <w:r>
              <w:rPr>
                <w:szCs w:val="21"/>
              </w:rPr>
              <w:t>0</w:t>
            </w:r>
          </w:p>
        </w:tc>
        <w:tc>
          <w:tcPr>
            <w:tcW w:w="1455" w:type="dxa"/>
            <w:vAlign w:val="center"/>
          </w:tcPr>
          <w:p>
            <w:pPr>
              <w:pStyle w:val="117"/>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jc w:val="center"/>
        </w:trPr>
        <w:tc>
          <w:tcPr>
            <w:tcW w:w="919" w:type="dxa"/>
            <w:vAlign w:val="center"/>
          </w:tcPr>
          <w:p>
            <w:pPr>
              <w:jc w:val="center"/>
              <w:rPr>
                <w:szCs w:val="21"/>
              </w:rPr>
            </w:pPr>
            <w:r>
              <w:rPr>
                <w:szCs w:val="21"/>
              </w:rPr>
              <w:t>2</w:t>
            </w:r>
          </w:p>
        </w:tc>
        <w:tc>
          <w:tcPr>
            <w:tcW w:w="3444" w:type="dxa"/>
            <w:vAlign w:val="center"/>
          </w:tcPr>
          <w:p>
            <w:pPr>
              <w:jc w:val="center"/>
              <w:rPr>
                <w:szCs w:val="21"/>
              </w:rPr>
            </w:pPr>
            <w:r>
              <w:rPr>
                <w:rFonts w:hAnsi="宋体"/>
                <w:szCs w:val="21"/>
              </w:rPr>
              <w:t>商务</w:t>
            </w:r>
            <w:r>
              <w:rPr>
                <w:rFonts w:hAnsi="宋体"/>
                <w:bCs/>
                <w:szCs w:val="21"/>
              </w:rPr>
              <w:t>评审</w:t>
            </w:r>
            <w:r>
              <w:rPr>
                <w:rFonts w:hAnsi="宋体"/>
                <w:szCs w:val="21"/>
              </w:rPr>
              <w:t>得分</w:t>
            </w:r>
          </w:p>
        </w:tc>
        <w:tc>
          <w:tcPr>
            <w:tcW w:w="1473" w:type="dxa"/>
            <w:vAlign w:val="center"/>
          </w:tcPr>
          <w:p>
            <w:pPr>
              <w:jc w:val="center"/>
              <w:rPr>
                <w:szCs w:val="21"/>
              </w:rPr>
            </w:pPr>
            <w:r>
              <w:rPr>
                <w:szCs w:val="21"/>
              </w:rPr>
              <w:t>A2</w:t>
            </w:r>
          </w:p>
        </w:tc>
        <w:tc>
          <w:tcPr>
            <w:tcW w:w="1655" w:type="dxa"/>
            <w:vAlign w:val="center"/>
          </w:tcPr>
          <w:p>
            <w:pPr>
              <w:jc w:val="center"/>
              <w:rPr>
                <w:szCs w:val="21"/>
              </w:rPr>
            </w:pPr>
            <w:r>
              <w:rPr>
                <w:szCs w:val="21"/>
              </w:rPr>
              <w:t>K2</w:t>
            </w:r>
            <w:r>
              <w:rPr>
                <w:rFonts w:hAnsi="宋体"/>
                <w:szCs w:val="21"/>
              </w:rPr>
              <w:t>＝</w:t>
            </w:r>
            <w:r>
              <w:rPr>
                <w:szCs w:val="21"/>
              </w:rPr>
              <w:t>0.</w:t>
            </w:r>
            <w:r>
              <w:rPr>
                <w:rFonts w:hint="eastAsia"/>
                <w:szCs w:val="21"/>
              </w:rPr>
              <w:t>4</w:t>
            </w:r>
            <w:r>
              <w:rPr>
                <w:szCs w:val="21"/>
              </w:rPr>
              <w:t>0</w:t>
            </w:r>
          </w:p>
        </w:tc>
        <w:tc>
          <w:tcPr>
            <w:tcW w:w="1455" w:type="dxa"/>
            <w:vAlign w:val="center"/>
          </w:tcPr>
          <w:p>
            <w:pPr>
              <w:pStyle w:val="117"/>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jc w:val="center"/>
        </w:trPr>
        <w:tc>
          <w:tcPr>
            <w:tcW w:w="7491" w:type="dxa"/>
            <w:gridSpan w:val="4"/>
            <w:vAlign w:val="center"/>
          </w:tcPr>
          <w:p>
            <w:pPr>
              <w:jc w:val="center"/>
              <w:rPr>
                <w:szCs w:val="21"/>
              </w:rPr>
            </w:pPr>
            <w:r>
              <w:rPr>
                <w:rFonts w:hAnsi="宋体"/>
                <w:szCs w:val="21"/>
              </w:rPr>
              <w:t>最终得分</w:t>
            </w:r>
            <w:r>
              <w:rPr>
                <w:szCs w:val="21"/>
              </w:rPr>
              <w:t>(</w:t>
            </w:r>
            <w:r>
              <w:rPr>
                <w:rFonts w:hAnsi="宋体"/>
                <w:szCs w:val="21"/>
              </w:rPr>
              <w:t>合计</w:t>
            </w:r>
            <w:r>
              <w:rPr>
                <w:szCs w:val="21"/>
              </w:rPr>
              <w:t>)</w:t>
            </w:r>
          </w:p>
        </w:tc>
        <w:tc>
          <w:tcPr>
            <w:tcW w:w="1455" w:type="dxa"/>
            <w:vAlign w:val="center"/>
          </w:tcPr>
          <w:p>
            <w:pPr>
              <w:pStyle w:val="117"/>
              <w:ind w:left="1680"/>
            </w:pPr>
          </w:p>
        </w:tc>
      </w:tr>
    </w:tbl>
    <w:p>
      <w:pPr>
        <w:pStyle w:val="8"/>
        <w:widowControl/>
        <w:adjustRightInd/>
        <w:spacing w:line="300" w:lineRule="auto"/>
        <w:ind w:left="780" w:leftChars="200" w:hanging="360" w:hangingChars="150"/>
        <w:jc w:val="left"/>
        <w:rPr>
          <w:rFonts w:eastAsia="宋体"/>
          <w:szCs w:val="21"/>
        </w:rPr>
      </w:pPr>
    </w:p>
    <w:p>
      <w:pPr>
        <w:pStyle w:val="8"/>
        <w:widowControl/>
        <w:adjustRightInd/>
        <w:spacing w:line="300" w:lineRule="auto"/>
        <w:ind w:left="735" w:leftChars="200" w:hanging="315" w:hangingChars="150"/>
        <w:jc w:val="left"/>
        <w:rPr>
          <w:rFonts w:eastAsia="宋体"/>
          <w:kern w:val="2"/>
          <w:sz w:val="21"/>
          <w:szCs w:val="20"/>
        </w:rPr>
      </w:pPr>
    </w:p>
    <w:p>
      <w:pPr>
        <w:ind w:firstLine="300"/>
        <w:rPr>
          <w:sz w:val="32"/>
          <w:szCs w:val="32"/>
        </w:rPr>
        <w:sectPr>
          <w:headerReference r:id="rId8" w:type="default"/>
          <w:headerReference r:id="rId9" w:type="even"/>
          <w:pgSz w:w="11906" w:h="16838"/>
          <w:pgMar w:top="1418" w:right="1418" w:bottom="1418" w:left="1418" w:header="851" w:footer="659" w:gutter="340"/>
          <w:cols w:space="425" w:num="1"/>
          <w:docGrid w:linePitch="312" w:charSpace="0"/>
        </w:sectPr>
      </w:pPr>
      <w:bookmarkStart w:id="591" w:name="_Toc133894514"/>
      <w:bookmarkStart w:id="592" w:name="_Toc147341890"/>
      <w:bookmarkStart w:id="593" w:name="_Toc147342760"/>
      <w:bookmarkStart w:id="594" w:name="_Toc133892206"/>
      <w:bookmarkStart w:id="595" w:name="_Toc147342598"/>
      <w:bookmarkStart w:id="596" w:name="_Toc133894683"/>
      <w:bookmarkStart w:id="597" w:name="_Toc133894852"/>
      <w:bookmarkStart w:id="598" w:name="_Toc133894345"/>
    </w:p>
    <w:p>
      <w:pPr>
        <w:pStyle w:val="2"/>
        <w:snapToGrid/>
        <w:spacing w:beforeLines="100" w:afterLines="100"/>
        <w:jc w:val="center"/>
        <w:rPr>
          <w:rFonts w:ascii="Times New Roman" w:hAnsi="Times New Roman" w:eastAsia="宋体"/>
          <w:b/>
          <w:bCs/>
        </w:rPr>
      </w:pPr>
      <w:bookmarkStart w:id="599" w:name="_Toc432495858"/>
      <w:bookmarkStart w:id="600" w:name="_Toc161231153"/>
      <w:r>
        <w:rPr>
          <w:rFonts w:ascii="Times New Roman" w:hAnsi="宋体" w:eastAsia="宋体"/>
          <w:b/>
          <w:bCs/>
        </w:rPr>
        <w:t>第二章合同条款</w:t>
      </w:r>
      <w:bookmarkEnd w:id="591"/>
      <w:bookmarkEnd w:id="592"/>
      <w:bookmarkEnd w:id="593"/>
      <w:bookmarkEnd w:id="594"/>
      <w:bookmarkEnd w:id="595"/>
      <w:bookmarkEnd w:id="596"/>
      <w:bookmarkEnd w:id="597"/>
      <w:bookmarkEnd w:id="598"/>
      <w:bookmarkEnd w:id="599"/>
      <w:bookmarkEnd w:id="600"/>
    </w:p>
    <w:p>
      <w:pPr>
        <w:spacing w:line="360" w:lineRule="auto"/>
        <w:ind w:left="659" w:hanging="659" w:hangingChars="314"/>
        <w:rPr>
          <w:rFonts w:hAnsi="宋体"/>
          <w:szCs w:val="21"/>
        </w:rPr>
      </w:pPr>
      <w:bookmarkStart w:id="601" w:name="_Toc161231169"/>
      <w:bookmarkStart w:id="602" w:name="_Toc133887076"/>
      <w:bookmarkStart w:id="603" w:name="_Toc48363466"/>
      <w:bookmarkStart w:id="604" w:name="_Toc26108596"/>
      <w:bookmarkStart w:id="605" w:name="_Toc133278690"/>
      <w:bookmarkStart w:id="606" w:name="_Toc12789536"/>
      <w:bookmarkStart w:id="607" w:name="_Toc133886722"/>
      <w:bookmarkStart w:id="608" w:name="_Toc133886899"/>
      <w:bookmarkStart w:id="609" w:name="_Toc133887253"/>
      <w:bookmarkStart w:id="610" w:name="_Toc25930170"/>
      <w:bookmarkStart w:id="611" w:name="_Toc133649555"/>
      <w:bookmarkStart w:id="612" w:name="_Toc133887430"/>
      <w:bookmarkStart w:id="613" w:name="_Toc133649112"/>
      <w:bookmarkStart w:id="614" w:name="_Toc132388046"/>
      <w:bookmarkStart w:id="615" w:name="_Toc133761690"/>
      <w:bookmarkStart w:id="616" w:name="_Toc97743706"/>
      <w:bookmarkStart w:id="617" w:name="_Toc133278356"/>
      <w:bookmarkStart w:id="618" w:name="_Toc26113042"/>
    </w:p>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Pr>
        <w:autoSpaceDE w:val="0"/>
        <w:autoSpaceDN w:val="0"/>
        <w:adjustRightInd w:val="0"/>
        <w:spacing w:before="100" w:after="100"/>
        <w:jc w:val="left"/>
        <w:rPr>
          <w:rFonts w:ascii="宋体"/>
          <w:kern w:val="0"/>
          <w:sz w:val="24"/>
          <w:szCs w:val="20"/>
        </w:rPr>
      </w:pPr>
      <w:r>
        <w:rPr>
          <w:rFonts w:ascii="宋体"/>
          <w:kern w:val="0"/>
          <w:sz w:val="24"/>
          <w:szCs w:val="20"/>
        </w:rPr>
        <w:t>GF-2000-020</w:t>
      </w:r>
      <w:r>
        <w:rPr>
          <w:rFonts w:hint="eastAsia" w:ascii="宋体"/>
          <w:kern w:val="0"/>
          <w:sz w:val="24"/>
          <w:szCs w:val="20"/>
        </w:rPr>
        <w:t>4</w:t>
      </w:r>
    </w:p>
    <w:p>
      <w:pPr>
        <w:autoSpaceDE w:val="0"/>
        <w:autoSpaceDN w:val="0"/>
        <w:adjustRightInd w:val="0"/>
        <w:spacing w:before="100" w:after="100"/>
        <w:jc w:val="center"/>
        <w:rPr>
          <w:rFonts w:ascii="宋体"/>
          <w:b/>
          <w:kern w:val="0"/>
          <w:sz w:val="24"/>
          <w:szCs w:val="20"/>
        </w:rPr>
      </w:pPr>
    </w:p>
    <w:p>
      <w:pPr>
        <w:autoSpaceDE w:val="0"/>
        <w:autoSpaceDN w:val="0"/>
        <w:adjustRightInd w:val="0"/>
        <w:spacing w:before="100" w:after="100"/>
        <w:jc w:val="center"/>
        <w:rPr>
          <w:rFonts w:ascii="宋体"/>
          <w:b/>
          <w:kern w:val="0"/>
          <w:sz w:val="24"/>
          <w:szCs w:val="20"/>
        </w:rPr>
      </w:pPr>
    </w:p>
    <w:p>
      <w:pPr>
        <w:autoSpaceDE w:val="0"/>
        <w:autoSpaceDN w:val="0"/>
        <w:adjustRightInd w:val="0"/>
        <w:spacing w:before="100" w:after="100"/>
        <w:jc w:val="center"/>
        <w:rPr>
          <w:rFonts w:ascii="宋体"/>
          <w:b/>
          <w:kern w:val="0"/>
          <w:sz w:val="72"/>
          <w:szCs w:val="72"/>
        </w:rPr>
      </w:pPr>
      <w:r>
        <w:rPr>
          <w:rFonts w:hint="eastAsia" w:ascii="宋体"/>
          <w:b/>
          <w:kern w:val="0"/>
          <w:sz w:val="72"/>
          <w:szCs w:val="72"/>
        </w:rPr>
        <w:t xml:space="preserve"> 建设工程设计合同</w:t>
      </w:r>
    </w:p>
    <w:p>
      <w:pPr>
        <w:autoSpaceDE w:val="0"/>
        <w:autoSpaceDN w:val="0"/>
        <w:adjustRightInd w:val="0"/>
        <w:spacing w:before="100" w:after="100"/>
        <w:jc w:val="center"/>
        <w:rPr>
          <w:rFonts w:ascii="宋体"/>
          <w:kern w:val="0"/>
          <w:sz w:val="24"/>
        </w:rPr>
      </w:pPr>
    </w:p>
    <w:p>
      <w:pPr>
        <w:autoSpaceDE w:val="0"/>
        <w:autoSpaceDN w:val="0"/>
        <w:adjustRightInd w:val="0"/>
        <w:spacing w:before="100" w:after="100"/>
        <w:jc w:val="center"/>
        <w:rPr>
          <w:rFonts w:ascii="宋体"/>
          <w:kern w:val="0"/>
          <w:sz w:val="24"/>
        </w:rPr>
      </w:pPr>
    </w:p>
    <w:p>
      <w:pPr>
        <w:tabs>
          <w:tab w:val="left" w:pos="2127"/>
          <w:tab w:val="left" w:pos="2694"/>
        </w:tabs>
        <w:autoSpaceDE w:val="0"/>
        <w:autoSpaceDN w:val="0"/>
        <w:adjustRightInd w:val="0"/>
        <w:spacing w:before="100" w:after="100"/>
        <w:ind w:firstLine="964" w:firstLineChars="400"/>
        <w:rPr>
          <w:rFonts w:ascii="宋体" w:hAnsi="宋体"/>
          <w:kern w:val="0"/>
          <w:sz w:val="24"/>
        </w:rPr>
      </w:pPr>
      <w:r>
        <w:rPr>
          <w:rFonts w:hint="eastAsia" w:ascii="宋体" w:hAnsi="宋体"/>
          <w:b/>
          <w:kern w:val="0"/>
          <w:sz w:val="24"/>
        </w:rPr>
        <w:t>工程名称：</w:t>
      </w:r>
      <w:r>
        <w:rPr>
          <w:rFonts w:hint="eastAsia" w:ascii="宋体" w:hAnsi="宋体"/>
          <w:b/>
          <w:kern w:val="0"/>
          <w:sz w:val="24"/>
          <w:u w:val="thick"/>
        </w:rPr>
        <w:t>北京华信医院改扩建工程（二期综合楼）</w:t>
      </w:r>
      <w:r>
        <w:rPr>
          <w:rFonts w:ascii="宋体" w:hAnsi="宋体"/>
          <w:b/>
          <w:kern w:val="0"/>
          <w:sz w:val="24"/>
          <w:u w:val="thick"/>
        </w:rPr>
        <w:t>配套设施设计</w:t>
      </w:r>
    </w:p>
    <w:p>
      <w:pPr>
        <w:autoSpaceDE w:val="0"/>
        <w:autoSpaceDN w:val="0"/>
        <w:adjustRightInd w:val="0"/>
        <w:spacing w:before="100" w:after="100"/>
        <w:ind w:firstLine="1067" w:firstLineChars="443"/>
        <w:jc w:val="left"/>
        <w:rPr>
          <w:rFonts w:ascii="宋体" w:hAnsi="宋体"/>
          <w:b/>
          <w:kern w:val="0"/>
          <w:sz w:val="24"/>
          <w:u w:val="thick"/>
        </w:rPr>
      </w:pPr>
      <w:r>
        <w:rPr>
          <w:rFonts w:hint="eastAsia" w:ascii="宋体" w:hAnsi="宋体"/>
          <w:b/>
          <w:kern w:val="0"/>
          <w:sz w:val="24"/>
        </w:rPr>
        <w:t>工程地点</w:t>
      </w:r>
      <w:r>
        <w:rPr>
          <w:rFonts w:ascii="宋体" w:hAnsi="宋体"/>
          <w:b/>
          <w:kern w:val="0"/>
          <w:sz w:val="24"/>
        </w:rPr>
        <w:t>:</w:t>
      </w:r>
      <w:r>
        <w:rPr>
          <w:rFonts w:hint="eastAsia" w:ascii="宋体" w:hAnsi="宋体"/>
          <w:b/>
          <w:kern w:val="0"/>
          <w:sz w:val="24"/>
          <w:u w:val="thick"/>
        </w:rPr>
        <w:t>北京市朝阳区酒仙桥一街坊6号</w:t>
      </w:r>
    </w:p>
    <w:p>
      <w:pPr>
        <w:autoSpaceDE w:val="0"/>
        <w:autoSpaceDN w:val="0"/>
        <w:adjustRightInd w:val="0"/>
        <w:spacing w:before="100" w:after="100"/>
        <w:ind w:firstLine="1067" w:firstLineChars="443"/>
        <w:jc w:val="left"/>
        <w:rPr>
          <w:rFonts w:ascii="宋体" w:hAnsi="宋体"/>
          <w:b/>
          <w:kern w:val="0"/>
          <w:sz w:val="24"/>
          <w:u w:val="thick"/>
        </w:rPr>
      </w:pPr>
      <w:r>
        <w:rPr>
          <w:rFonts w:hint="eastAsia" w:ascii="宋体" w:hAnsi="宋体"/>
          <w:b/>
          <w:kern w:val="0"/>
          <w:sz w:val="24"/>
        </w:rPr>
        <w:t>合同编号：</w:t>
      </w:r>
      <w:r>
        <w:rPr>
          <w:rFonts w:ascii="宋体" w:hAnsi="宋体"/>
          <w:b/>
          <w:kern w:val="0"/>
          <w:sz w:val="24"/>
          <w:u w:val="thick"/>
        </w:rPr>
        <w:tab/>
      </w:r>
      <w:r>
        <w:rPr>
          <w:rFonts w:ascii="宋体" w:hAnsi="宋体"/>
          <w:b/>
          <w:kern w:val="0"/>
          <w:sz w:val="24"/>
          <w:u w:val="thick"/>
        </w:rPr>
        <w:tab/>
      </w:r>
      <w:r>
        <w:rPr>
          <w:rFonts w:ascii="宋体" w:hAnsi="宋体"/>
          <w:b/>
          <w:kern w:val="0"/>
          <w:sz w:val="24"/>
          <w:u w:val="thick"/>
        </w:rPr>
        <w:tab/>
      </w:r>
      <w:r>
        <w:rPr>
          <w:rFonts w:ascii="宋体" w:hAnsi="宋体"/>
          <w:b/>
          <w:kern w:val="0"/>
          <w:sz w:val="24"/>
          <w:u w:val="thick"/>
        </w:rPr>
        <w:tab/>
      </w:r>
    </w:p>
    <w:p>
      <w:pPr>
        <w:autoSpaceDE w:val="0"/>
        <w:autoSpaceDN w:val="0"/>
        <w:adjustRightInd w:val="0"/>
        <w:spacing w:before="100" w:after="100"/>
        <w:ind w:firstLine="2168" w:firstLineChars="900"/>
        <w:jc w:val="left"/>
        <w:rPr>
          <w:rFonts w:ascii="宋体" w:hAnsi="宋体"/>
          <w:b/>
          <w:kern w:val="0"/>
          <w:sz w:val="24"/>
        </w:rPr>
      </w:pPr>
    </w:p>
    <w:p>
      <w:pPr>
        <w:autoSpaceDE w:val="0"/>
        <w:autoSpaceDN w:val="0"/>
        <w:adjustRightInd w:val="0"/>
        <w:spacing w:before="100" w:after="100"/>
        <w:ind w:firstLine="2168" w:firstLineChars="900"/>
        <w:jc w:val="left"/>
        <w:rPr>
          <w:rFonts w:ascii="宋体" w:hAnsi="宋体"/>
          <w:b/>
          <w:kern w:val="0"/>
          <w:sz w:val="24"/>
        </w:rPr>
      </w:pPr>
    </w:p>
    <w:p>
      <w:pPr>
        <w:autoSpaceDE w:val="0"/>
        <w:autoSpaceDN w:val="0"/>
        <w:adjustRightInd w:val="0"/>
        <w:spacing w:before="100" w:after="100"/>
        <w:ind w:firstLine="1205" w:firstLineChars="500"/>
        <w:jc w:val="left"/>
        <w:rPr>
          <w:rFonts w:ascii="宋体" w:hAnsi="宋体"/>
          <w:b/>
          <w:kern w:val="0"/>
          <w:sz w:val="24"/>
        </w:rPr>
      </w:pPr>
      <w:r>
        <w:rPr>
          <w:rFonts w:hint="eastAsia" w:ascii="宋体" w:hAnsi="宋体"/>
          <w:b/>
          <w:kern w:val="0"/>
          <w:sz w:val="24"/>
        </w:rPr>
        <w:t>设计资质等级：</w:t>
      </w:r>
      <w:r>
        <w:rPr>
          <w:rFonts w:ascii="宋体" w:hAnsi="宋体"/>
          <w:b/>
          <w:kern w:val="0"/>
          <w:sz w:val="24"/>
          <w:u w:val="thick"/>
        </w:rPr>
        <w:tab/>
      </w:r>
      <w:r>
        <w:rPr>
          <w:rFonts w:ascii="宋体" w:hAnsi="宋体"/>
          <w:b/>
          <w:kern w:val="0"/>
          <w:sz w:val="24"/>
          <w:u w:val="thick"/>
        </w:rPr>
        <w:tab/>
      </w:r>
      <w:r>
        <w:rPr>
          <w:rFonts w:ascii="宋体" w:hAnsi="宋体"/>
          <w:b/>
          <w:kern w:val="0"/>
          <w:sz w:val="24"/>
          <w:u w:val="thick"/>
        </w:rPr>
        <w:tab/>
      </w:r>
    </w:p>
    <w:p>
      <w:pPr>
        <w:autoSpaceDE w:val="0"/>
        <w:autoSpaceDN w:val="0"/>
        <w:adjustRightInd w:val="0"/>
        <w:spacing w:before="100" w:after="100"/>
        <w:ind w:firstLine="1205" w:firstLineChars="500"/>
        <w:jc w:val="left"/>
        <w:rPr>
          <w:rFonts w:ascii="宋体" w:hAnsi="宋体"/>
          <w:b/>
          <w:kern w:val="0"/>
          <w:sz w:val="24"/>
        </w:rPr>
      </w:pPr>
      <w:r>
        <w:rPr>
          <w:rFonts w:hint="eastAsia" w:ascii="宋体" w:hAnsi="宋体"/>
          <w:b/>
          <w:kern w:val="0"/>
          <w:sz w:val="24"/>
        </w:rPr>
        <w:t>甲方：</w:t>
      </w:r>
      <w:r>
        <w:rPr>
          <w:rFonts w:ascii="宋体" w:hAnsi="宋体"/>
          <w:b/>
          <w:kern w:val="0"/>
          <w:sz w:val="24"/>
          <w:u w:val="thick"/>
        </w:rPr>
        <w:tab/>
      </w:r>
      <w:r>
        <w:rPr>
          <w:rFonts w:hint="eastAsia" w:ascii="宋体" w:hAnsi="宋体"/>
          <w:b/>
          <w:kern w:val="0"/>
          <w:sz w:val="24"/>
          <w:u w:val="thick"/>
        </w:rPr>
        <w:t>北京华信医院</w:t>
      </w:r>
    </w:p>
    <w:p>
      <w:pPr>
        <w:autoSpaceDE w:val="0"/>
        <w:autoSpaceDN w:val="0"/>
        <w:adjustRightInd w:val="0"/>
        <w:spacing w:before="100" w:after="100"/>
        <w:ind w:firstLine="1205" w:firstLineChars="500"/>
        <w:jc w:val="left"/>
        <w:rPr>
          <w:rFonts w:ascii="宋体" w:hAnsi="宋体"/>
          <w:b/>
          <w:kern w:val="0"/>
          <w:sz w:val="24"/>
        </w:rPr>
      </w:pPr>
      <w:r>
        <w:rPr>
          <w:rFonts w:hint="eastAsia" w:ascii="宋体" w:hAnsi="宋体"/>
          <w:b/>
          <w:kern w:val="0"/>
          <w:sz w:val="24"/>
        </w:rPr>
        <w:t>乙方：</w:t>
      </w:r>
      <w:r>
        <w:rPr>
          <w:rFonts w:ascii="宋体" w:hAnsi="宋体"/>
          <w:b/>
          <w:kern w:val="0"/>
          <w:sz w:val="24"/>
          <w:u w:val="thick"/>
        </w:rPr>
        <w:tab/>
      </w:r>
    </w:p>
    <w:p>
      <w:pPr>
        <w:autoSpaceDE w:val="0"/>
        <w:autoSpaceDN w:val="0"/>
        <w:adjustRightInd w:val="0"/>
        <w:spacing w:before="100" w:after="100"/>
        <w:ind w:firstLine="1205" w:firstLineChars="500"/>
        <w:jc w:val="left"/>
        <w:rPr>
          <w:rFonts w:ascii="宋体" w:hAnsi="宋体"/>
          <w:b/>
          <w:kern w:val="0"/>
          <w:sz w:val="24"/>
        </w:rPr>
      </w:pPr>
      <w:r>
        <w:rPr>
          <w:rFonts w:hint="eastAsia" w:ascii="宋体" w:hAnsi="宋体"/>
          <w:b/>
          <w:kern w:val="0"/>
          <w:sz w:val="24"/>
        </w:rPr>
        <w:t>签订日期：</w:t>
      </w:r>
      <w:r>
        <w:rPr>
          <w:rFonts w:ascii="宋体" w:hAnsi="宋体"/>
          <w:b/>
          <w:kern w:val="0"/>
          <w:sz w:val="24"/>
          <w:u w:val="thick"/>
        </w:rPr>
        <w:tab/>
      </w:r>
      <w:r>
        <w:rPr>
          <w:rFonts w:ascii="宋体" w:hAnsi="宋体"/>
          <w:b/>
          <w:kern w:val="0"/>
          <w:sz w:val="24"/>
          <w:u w:val="thick"/>
        </w:rPr>
        <w:tab/>
      </w:r>
      <w:r>
        <w:rPr>
          <w:rFonts w:ascii="宋体" w:hAnsi="宋体"/>
          <w:b/>
          <w:kern w:val="0"/>
          <w:sz w:val="24"/>
          <w:u w:val="thick"/>
        </w:rPr>
        <w:tab/>
      </w:r>
    </w:p>
    <w:p>
      <w:pPr>
        <w:autoSpaceDE w:val="0"/>
        <w:autoSpaceDN w:val="0"/>
        <w:adjustRightInd w:val="0"/>
        <w:spacing w:before="100" w:after="100"/>
        <w:jc w:val="center"/>
        <w:rPr>
          <w:rFonts w:ascii="宋体"/>
          <w:kern w:val="0"/>
          <w:sz w:val="24"/>
        </w:rPr>
      </w:pPr>
      <w:r>
        <w:rPr>
          <w:rFonts w:ascii="宋体"/>
          <w:kern w:val="0"/>
          <w:sz w:val="24"/>
        </w:rPr>
        <w:t> </w:t>
      </w:r>
    </w:p>
    <w:p>
      <w:pPr>
        <w:autoSpaceDE w:val="0"/>
        <w:autoSpaceDN w:val="0"/>
        <w:adjustRightInd w:val="0"/>
        <w:spacing w:before="100" w:after="100"/>
        <w:jc w:val="center"/>
        <w:rPr>
          <w:rFonts w:ascii="宋体"/>
          <w:kern w:val="0"/>
          <w:sz w:val="24"/>
        </w:rPr>
      </w:pPr>
    </w:p>
    <w:p>
      <w:pPr>
        <w:autoSpaceDE w:val="0"/>
        <w:autoSpaceDN w:val="0"/>
        <w:adjustRightInd w:val="0"/>
        <w:spacing w:before="100" w:after="100"/>
        <w:jc w:val="center"/>
        <w:rPr>
          <w:rFonts w:ascii="宋体"/>
          <w:kern w:val="0"/>
          <w:sz w:val="24"/>
        </w:rPr>
      </w:pPr>
    </w:p>
    <w:p>
      <w:pPr>
        <w:autoSpaceDE w:val="0"/>
        <w:autoSpaceDN w:val="0"/>
        <w:adjustRightInd w:val="0"/>
        <w:spacing w:before="100" w:after="100"/>
        <w:jc w:val="center"/>
        <w:rPr>
          <w:rFonts w:ascii="宋体"/>
          <w:kern w:val="0"/>
          <w:sz w:val="24"/>
        </w:rPr>
      </w:pPr>
    </w:p>
    <w:tbl>
      <w:tblPr>
        <w:tblStyle w:val="40"/>
        <w:tblW w:w="3639" w:type="dxa"/>
        <w:jc w:val="center"/>
        <w:tblInd w:w="0" w:type="dxa"/>
        <w:tblLayout w:type="fixed"/>
        <w:tblCellMar>
          <w:top w:w="0" w:type="dxa"/>
          <w:left w:w="75" w:type="dxa"/>
          <w:bottom w:w="0" w:type="dxa"/>
          <w:right w:w="75" w:type="dxa"/>
        </w:tblCellMar>
      </w:tblPr>
      <w:tblGrid>
        <w:gridCol w:w="20"/>
        <w:gridCol w:w="3240"/>
        <w:gridCol w:w="379"/>
      </w:tblGrid>
      <w:tr>
        <w:tblPrEx>
          <w:tblLayout w:type="fixed"/>
          <w:tblCellMar>
            <w:top w:w="0" w:type="dxa"/>
            <w:left w:w="75" w:type="dxa"/>
            <w:bottom w:w="0" w:type="dxa"/>
            <w:right w:w="75" w:type="dxa"/>
          </w:tblCellMar>
        </w:tblPrEx>
        <w:trPr>
          <w:cantSplit/>
          <w:trHeight w:val="225" w:hRule="atLeast"/>
          <w:jc w:val="center"/>
        </w:trPr>
        <w:tc>
          <w:tcPr>
            <w:tcW w:w="3260" w:type="dxa"/>
            <w:gridSpan w:val="2"/>
            <w:vAlign w:val="center"/>
          </w:tcPr>
          <w:p>
            <w:pPr>
              <w:autoSpaceDE w:val="0"/>
              <w:autoSpaceDN w:val="0"/>
              <w:adjustRightInd w:val="0"/>
              <w:spacing w:before="100" w:after="100"/>
              <w:jc w:val="left"/>
              <w:rPr>
                <w:rFonts w:ascii="宋体"/>
                <w:b/>
                <w:kern w:val="0"/>
                <w:sz w:val="24"/>
              </w:rPr>
            </w:pPr>
            <w:r>
              <w:rPr>
                <w:rFonts w:hint="eastAsia" w:ascii="宋体"/>
                <w:b/>
                <w:kern w:val="0"/>
                <w:sz w:val="24"/>
              </w:rPr>
              <w:t>中华人民共和国建设部</w:t>
            </w:r>
          </w:p>
        </w:tc>
        <w:tc>
          <w:tcPr>
            <w:tcW w:w="379" w:type="dxa"/>
            <w:vMerge w:val="restart"/>
            <w:vAlign w:val="center"/>
          </w:tcPr>
          <w:p>
            <w:pPr>
              <w:autoSpaceDE w:val="0"/>
              <w:autoSpaceDN w:val="0"/>
              <w:adjustRightInd w:val="0"/>
              <w:spacing w:before="100" w:after="100"/>
              <w:jc w:val="left"/>
              <w:rPr>
                <w:rFonts w:ascii="宋体"/>
                <w:b/>
                <w:kern w:val="0"/>
                <w:sz w:val="24"/>
              </w:rPr>
            </w:pPr>
            <w:r>
              <w:rPr>
                <w:rFonts w:hint="eastAsia" w:ascii="宋体"/>
                <w:b/>
                <w:kern w:val="0"/>
                <w:sz w:val="24"/>
              </w:rPr>
              <w:t>监制</w:t>
            </w:r>
          </w:p>
        </w:tc>
      </w:tr>
      <w:tr>
        <w:tblPrEx>
          <w:tblLayout w:type="fixed"/>
          <w:tblCellMar>
            <w:top w:w="0" w:type="dxa"/>
            <w:left w:w="75" w:type="dxa"/>
            <w:bottom w:w="0" w:type="dxa"/>
            <w:right w:w="75" w:type="dxa"/>
          </w:tblCellMar>
        </w:tblPrEx>
        <w:trPr>
          <w:gridBefore w:val="1"/>
          <w:wBefore w:w="20" w:type="dxa"/>
          <w:cantSplit/>
          <w:jc w:val="center"/>
        </w:trPr>
        <w:tc>
          <w:tcPr>
            <w:tcW w:w="3240" w:type="dxa"/>
            <w:vAlign w:val="center"/>
          </w:tcPr>
          <w:p>
            <w:pPr>
              <w:autoSpaceDE w:val="0"/>
              <w:autoSpaceDN w:val="0"/>
              <w:adjustRightInd w:val="0"/>
              <w:spacing w:before="100" w:after="100"/>
              <w:ind w:firstLine="120" w:firstLineChars="50"/>
              <w:jc w:val="left"/>
              <w:rPr>
                <w:rFonts w:ascii="宋体"/>
                <w:b/>
                <w:kern w:val="0"/>
                <w:sz w:val="24"/>
              </w:rPr>
            </w:pPr>
            <w:r>
              <w:rPr>
                <w:rFonts w:hint="eastAsia" w:ascii="宋体"/>
                <w:b/>
                <w:kern w:val="0"/>
                <w:sz w:val="24"/>
              </w:rPr>
              <w:t>国家工商行政管理局</w:t>
            </w:r>
          </w:p>
        </w:tc>
        <w:tc>
          <w:tcPr>
            <w:tcW w:w="379" w:type="dxa"/>
            <w:vMerge w:val="continue"/>
            <w:vAlign w:val="center"/>
          </w:tcPr>
          <w:p>
            <w:pPr>
              <w:autoSpaceDE w:val="0"/>
              <w:autoSpaceDN w:val="0"/>
              <w:adjustRightInd w:val="0"/>
              <w:spacing w:before="100" w:after="100"/>
              <w:jc w:val="left"/>
              <w:rPr>
                <w:rFonts w:ascii="宋体"/>
                <w:b/>
                <w:kern w:val="0"/>
                <w:sz w:val="24"/>
              </w:rPr>
            </w:pPr>
          </w:p>
        </w:tc>
      </w:tr>
    </w:tbl>
    <w:p>
      <w:pPr>
        <w:autoSpaceDE w:val="0"/>
        <w:autoSpaceDN w:val="0"/>
        <w:adjustRightInd w:val="0"/>
        <w:spacing w:before="100" w:after="100"/>
        <w:jc w:val="left"/>
        <w:rPr>
          <w:rFonts w:ascii="宋体"/>
          <w:kern w:val="0"/>
          <w:sz w:val="24"/>
        </w:rPr>
      </w:pPr>
    </w:p>
    <w:p>
      <w:pPr>
        <w:autoSpaceDE w:val="0"/>
        <w:autoSpaceDN w:val="0"/>
        <w:adjustRightInd w:val="0"/>
        <w:spacing w:before="100" w:after="100"/>
        <w:jc w:val="left"/>
        <w:rPr>
          <w:rFonts w:ascii="宋体"/>
          <w:kern w:val="0"/>
          <w:sz w:val="24"/>
        </w:rPr>
      </w:pPr>
    </w:p>
    <w:p>
      <w:pPr>
        <w:autoSpaceDE w:val="0"/>
        <w:autoSpaceDN w:val="0"/>
        <w:adjustRightInd w:val="0"/>
        <w:spacing w:before="100" w:after="100"/>
        <w:jc w:val="left"/>
        <w:rPr>
          <w:rFonts w:ascii="宋体"/>
          <w:kern w:val="0"/>
          <w:sz w:val="24"/>
          <w:szCs w:val="20"/>
        </w:rPr>
      </w:pPr>
      <w:r>
        <w:rPr>
          <w:rFonts w:ascii="宋体"/>
          <w:kern w:val="0"/>
          <w:sz w:val="24"/>
          <w:szCs w:val="20"/>
        </w:rPr>
        <w:br w:type="page"/>
      </w:r>
    </w:p>
    <w:p>
      <w:pPr>
        <w:autoSpaceDE w:val="0"/>
        <w:autoSpaceDN w:val="0"/>
        <w:adjustRightInd w:val="0"/>
        <w:spacing w:line="360" w:lineRule="auto"/>
        <w:jc w:val="left"/>
        <w:rPr>
          <w:rFonts w:ascii="宋体" w:hAnsi="宋体"/>
          <w:kern w:val="0"/>
          <w:sz w:val="28"/>
          <w:szCs w:val="28"/>
        </w:rPr>
      </w:pPr>
    </w:p>
    <w:p>
      <w:pPr>
        <w:autoSpaceDE w:val="0"/>
        <w:autoSpaceDN w:val="0"/>
        <w:adjustRightInd w:val="0"/>
        <w:spacing w:line="360" w:lineRule="auto"/>
        <w:jc w:val="left"/>
        <w:rPr>
          <w:rFonts w:ascii="宋体" w:hAnsi="宋体"/>
          <w:kern w:val="0"/>
          <w:sz w:val="24"/>
          <w:u w:val="thick"/>
        </w:rPr>
      </w:pPr>
      <w:r>
        <w:rPr>
          <w:rFonts w:hint="eastAsia" w:ascii="宋体" w:hAnsi="宋体"/>
          <w:kern w:val="0"/>
          <w:sz w:val="24"/>
        </w:rPr>
        <w:t>甲方：</w:t>
      </w:r>
      <w:r>
        <w:rPr>
          <w:rFonts w:hint="eastAsia" w:ascii="宋体" w:hAnsi="宋体"/>
          <w:kern w:val="0"/>
          <w:sz w:val="24"/>
          <w:u w:val="thick"/>
        </w:rPr>
        <w:t>北京华信医院</w:t>
      </w:r>
    </w:p>
    <w:p>
      <w:pPr>
        <w:autoSpaceDE w:val="0"/>
        <w:autoSpaceDN w:val="0"/>
        <w:adjustRightInd w:val="0"/>
        <w:spacing w:line="360" w:lineRule="auto"/>
        <w:jc w:val="left"/>
        <w:rPr>
          <w:rFonts w:ascii="宋体" w:hAnsi="宋体"/>
          <w:kern w:val="0"/>
          <w:sz w:val="24"/>
          <w:u w:val="thick"/>
        </w:rPr>
      </w:pPr>
      <w:r>
        <w:rPr>
          <w:rFonts w:hint="eastAsia" w:ascii="宋体" w:hAnsi="宋体"/>
          <w:kern w:val="0"/>
          <w:sz w:val="24"/>
        </w:rPr>
        <w:t>乙方：</w:t>
      </w:r>
      <w:r>
        <w:rPr>
          <w:rFonts w:hint="eastAsia" w:ascii="宋体" w:hAnsi="宋体"/>
          <w:kern w:val="0"/>
          <w:sz w:val="24"/>
          <w:u w:val="thick"/>
        </w:rPr>
        <w:tab/>
      </w:r>
    </w:p>
    <w:p>
      <w:pPr>
        <w:autoSpaceDE w:val="0"/>
        <w:autoSpaceDN w:val="0"/>
        <w:adjustRightInd w:val="0"/>
        <w:spacing w:line="360" w:lineRule="auto"/>
        <w:ind w:left="210" w:leftChars="100" w:firstLine="240" w:firstLineChars="100"/>
        <w:jc w:val="left"/>
        <w:rPr>
          <w:rFonts w:ascii="宋体" w:hAnsi="宋体"/>
          <w:kern w:val="0"/>
          <w:sz w:val="24"/>
        </w:rPr>
      </w:pPr>
      <w:r>
        <w:rPr>
          <w:rFonts w:hint="eastAsia" w:ascii="宋体" w:hAnsi="宋体"/>
          <w:kern w:val="0"/>
          <w:sz w:val="24"/>
        </w:rPr>
        <w:t>甲方委托乙方承担工程项目（以下简称本项目）的配套设施设计任务，根据《中华人民共和国合同法》及国家有关法规，经甲方、乙方协商一致在北京市朝阳区签订本合同。</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hint="eastAsia" w:ascii="宋体" w:hAnsi="宋体"/>
          <w:b/>
          <w:kern w:val="0"/>
          <w:sz w:val="24"/>
        </w:rPr>
        <w:t>第一条：</w:t>
      </w:r>
      <w:r>
        <w:rPr>
          <w:rFonts w:hint="eastAsia" w:ascii="宋体" w:hAnsi="宋体"/>
          <w:kern w:val="0"/>
          <w:sz w:val="24"/>
        </w:rPr>
        <w:t>工程概况</w:t>
      </w:r>
    </w:p>
    <w:p>
      <w:pPr>
        <w:autoSpaceDE w:val="0"/>
        <w:autoSpaceDN w:val="0"/>
        <w:adjustRightInd w:val="0"/>
        <w:spacing w:line="360" w:lineRule="auto"/>
        <w:ind w:left="2040" w:hanging="2040" w:hangingChars="850"/>
        <w:jc w:val="left"/>
        <w:rPr>
          <w:rFonts w:ascii="宋体" w:hAnsi="宋体"/>
          <w:kern w:val="0"/>
          <w:sz w:val="24"/>
          <w:u w:val="single"/>
        </w:rPr>
      </w:pPr>
      <w:r>
        <w:rPr>
          <w:rFonts w:hint="eastAsia" w:ascii="宋体" w:hAnsi="宋体"/>
          <w:kern w:val="0"/>
          <w:sz w:val="24"/>
        </w:rPr>
        <w:t>　　1.1 工程名称：</w:t>
      </w:r>
      <w:r>
        <w:rPr>
          <w:rFonts w:hint="eastAsia" w:ascii="宋体" w:hAnsi="宋体"/>
          <w:kern w:val="0"/>
          <w:sz w:val="24"/>
          <w:u w:val="single"/>
        </w:rPr>
        <w:t>北京华信医院改扩建工程（二期综合楼）</w:t>
      </w:r>
      <w:r>
        <w:rPr>
          <w:rFonts w:ascii="宋体" w:hAnsi="宋体"/>
          <w:kern w:val="0"/>
          <w:sz w:val="24"/>
          <w:u w:val="single"/>
        </w:rPr>
        <w:t>配套设施设计</w:t>
      </w:r>
    </w:p>
    <w:p>
      <w:pPr>
        <w:autoSpaceDE w:val="0"/>
        <w:autoSpaceDN w:val="0"/>
        <w:adjustRightInd w:val="0"/>
        <w:spacing w:line="360" w:lineRule="auto"/>
        <w:jc w:val="left"/>
        <w:rPr>
          <w:rFonts w:ascii="宋体" w:hAnsi="宋体"/>
          <w:kern w:val="0"/>
          <w:sz w:val="24"/>
          <w:u w:val="single"/>
        </w:rPr>
      </w:pPr>
      <w:r>
        <w:rPr>
          <w:rFonts w:hint="eastAsia" w:ascii="宋体" w:hAnsi="宋体"/>
          <w:kern w:val="0"/>
          <w:sz w:val="24"/>
        </w:rPr>
        <w:t>　　</w:t>
      </w:r>
      <w:r>
        <w:rPr>
          <w:rFonts w:ascii="宋体" w:hAnsi="宋体"/>
          <w:kern w:val="0"/>
          <w:sz w:val="24"/>
        </w:rPr>
        <w:t>1.2</w:t>
      </w:r>
      <w:r>
        <w:rPr>
          <w:rFonts w:hint="eastAsia" w:ascii="宋体" w:hAnsi="宋体"/>
          <w:kern w:val="0"/>
          <w:sz w:val="24"/>
        </w:rPr>
        <w:t xml:space="preserve"> 工程地点：</w:t>
      </w:r>
      <w:r>
        <w:rPr>
          <w:rFonts w:ascii="宋体" w:hAnsi="宋体"/>
          <w:kern w:val="0"/>
          <w:sz w:val="24"/>
          <w:u w:val="single"/>
        </w:rPr>
        <w:t xml:space="preserve">  北京市</w:t>
      </w:r>
      <w:r>
        <w:rPr>
          <w:rFonts w:hint="eastAsia" w:ascii="宋体" w:hAnsi="宋体"/>
          <w:kern w:val="0"/>
          <w:sz w:val="24"/>
          <w:u w:val="single"/>
        </w:rPr>
        <w:t>朝阳区酒仙桥一街坊6号</w:t>
      </w:r>
    </w:p>
    <w:p>
      <w:pPr>
        <w:autoSpaceDE w:val="0"/>
        <w:autoSpaceDN w:val="0"/>
        <w:adjustRightInd w:val="0"/>
        <w:spacing w:line="360" w:lineRule="auto"/>
        <w:ind w:left="3961" w:leftChars="229" w:hanging="3480" w:hangingChars="1450"/>
        <w:jc w:val="left"/>
        <w:rPr>
          <w:rFonts w:ascii="宋体" w:hAnsi="宋体"/>
          <w:kern w:val="0"/>
          <w:sz w:val="24"/>
          <w:u w:val="single"/>
        </w:rPr>
      </w:pPr>
      <w:r>
        <w:rPr>
          <w:rFonts w:hint="eastAsia" w:ascii="宋体" w:hAnsi="宋体"/>
          <w:kern w:val="0"/>
          <w:sz w:val="24"/>
        </w:rPr>
        <w:t>1.3 工程立项批准文件号、日期：</w:t>
      </w:r>
      <w:r>
        <w:rPr>
          <w:rFonts w:hint="eastAsia" w:ascii="宋体" w:hAnsi="宋体"/>
          <w:kern w:val="0"/>
          <w:sz w:val="24"/>
          <w:u w:val="single"/>
        </w:rPr>
        <w:t>教发函[2016]4号 2016年1月7日教育部批准</w:t>
      </w:r>
    </w:p>
    <w:p>
      <w:pPr>
        <w:autoSpaceDE w:val="0"/>
        <w:autoSpaceDN w:val="0"/>
        <w:adjustRightInd w:val="0"/>
        <w:spacing w:line="360" w:lineRule="auto"/>
        <w:jc w:val="left"/>
        <w:rPr>
          <w:rFonts w:ascii="宋体" w:hAnsi="宋体"/>
          <w:kern w:val="0"/>
          <w:sz w:val="24"/>
          <w:u w:val="single"/>
        </w:rPr>
      </w:pPr>
      <w:r>
        <w:rPr>
          <w:rFonts w:hint="eastAsia" w:ascii="宋体" w:hAnsi="宋体"/>
          <w:kern w:val="0"/>
          <w:sz w:val="24"/>
        </w:rPr>
        <w:t>　　1.4 工程规模：</w:t>
      </w:r>
      <w:r>
        <w:rPr>
          <w:rFonts w:hint="eastAsia" w:ascii="宋体" w:hAnsi="宋体"/>
          <w:kern w:val="0"/>
          <w:sz w:val="24"/>
          <w:u w:val="single"/>
        </w:rPr>
        <w:t>约</w:t>
      </w:r>
      <w:r>
        <w:rPr>
          <w:rFonts w:ascii="宋体" w:hAnsi="宋体"/>
          <w:kern w:val="0"/>
          <w:sz w:val="24"/>
          <w:u w:val="single"/>
        </w:rPr>
        <w:t>3</w:t>
      </w:r>
      <w:r>
        <w:rPr>
          <w:rFonts w:hint="eastAsia" w:ascii="宋体" w:hAnsi="宋体"/>
          <w:kern w:val="0"/>
          <w:sz w:val="24"/>
          <w:u w:val="single"/>
        </w:rPr>
        <w:t>130平方米；</w:t>
      </w:r>
    </w:p>
    <w:p>
      <w:pPr>
        <w:autoSpaceDE w:val="0"/>
        <w:autoSpaceDN w:val="0"/>
        <w:adjustRightInd w:val="0"/>
        <w:spacing w:line="360" w:lineRule="auto"/>
        <w:jc w:val="left"/>
        <w:rPr>
          <w:rFonts w:ascii="宋体" w:hAnsi="宋体"/>
          <w:kern w:val="0"/>
          <w:sz w:val="24"/>
          <w:u w:val="thick"/>
        </w:rPr>
      </w:pPr>
      <w:r>
        <w:rPr>
          <w:rFonts w:hint="eastAsia" w:ascii="宋体" w:hAnsi="宋体"/>
          <w:kern w:val="0"/>
          <w:sz w:val="24"/>
        </w:rPr>
        <w:t xml:space="preserve">    1.5 工程任务（内容）与技术要求：详见本合同附件一《配套设施设计任务书》（如合同附件标准与国家标准不一致的，以较高的标准及甲方要求为准）。</w:t>
      </w:r>
    </w:p>
    <w:p>
      <w:pPr>
        <w:autoSpaceDE w:val="0"/>
        <w:autoSpaceDN w:val="0"/>
        <w:adjustRightInd w:val="0"/>
        <w:spacing w:line="360" w:lineRule="auto"/>
        <w:ind w:firstLine="480" w:firstLineChars="200"/>
        <w:jc w:val="left"/>
        <w:rPr>
          <w:rFonts w:ascii="宋体" w:hAnsi="宋体" w:cs="宋体"/>
          <w:kern w:val="0"/>
          <w:sz w:val="24"/>
          <w:u w:val="single"/>
        </w:rPr>
      </w:pPr>
      <w:r>
        <w:rPr>
          <w:rFonts w:ascii="宋体" w:hAnsi="宋体"/>
          <w:kern w:val="0"/>
          <w:sz w:val="24"/>
        </w:rPr>
        <w:t>1.</w:t>
      </w:r>
      <w:r>
        <w:rPr>
          <w:rFonts w:hint="eastAsia" w:ascii="宋体" w:hAnsi="宋体"/>
          <w:kern w:val="0"/>
          <w:sz w:val="24"/>
        </w:rPr>
        <w:t>6 承接方式：</w:t>
      </w:r>
      <w:r>
        <w:rPr>
          <w:rFonts w:hint="eastAsia" w:ascii="宋体" w:hAnsi="宋体" w:cs="宋体"/>
          <w:kern w:val="0"/>
          <w:sz w:val="24"/>
          <w:u w:val="single"/>
        </w:rPr>
        <w:t>委托</w:t>
      </w:r>
    </w:p>
    <w:p>
      <w:pPr>
        <w:autoSpaceDE w:val="0"/>
        <w:autoSpaceDN w:val="0"/>
        <w:adjustRightInd w:val="0"/>
        <w:spacing w:line="360" w:lineRule="auto"/>
        <w:ind w:firstLine="482" w:firstLineChars="200"/>
        <w:jc w:val="left"/>
        <w:rPr>
          <w:rFonts w:ascii="宋体" w:hAnsi="宋体" w:cs="宋体"/>
          <w:kern w:val="0"/>
          <w:sz w:val="24"/>
        </w:rPr>
      </w:pPr>
      <w:r>
        <w:rPr>
          <w:rFonts w:hint="eastAsia" w:ascii="宋体" w:hAnsi="宋体" w:cs="宋体"/>
          <w:b/>
          <w:kern w:val="0"/>
          <w:sz w:val="24"/>
        </w:rPr>
        <w:t>第二条：</w:t>
      </w:r>
      <w:r>
        <w:rPr>
          <w:rFonts w:hint="eastAsia" w:ascii="宋体" w:hAnsi="宋体" w:cs="宋体"/>
          <w:kern w:val="0"/>
          <w:sz w:val="24"/>
        </w:rPr>
        <w:t>本合同签订依据</w:t>
      </w:r>
    </w:p>
    <w:p>
      <w:pPr>
        <w:autoSpaceDE w:val="0"/>
        <w:autoSpaceDN w:val="0"/>
        <w:adjustRightInd w:val="0"/>
        <w:spacing w:line="360" w:lineRule="auto"/>
        <w:ind w:firstLine="480" w:firstLineChars="200"/>
        <w:jc w:val="left"/>
        <w:rPr>
          <w:rFonts w:ascii="宋体" w:hAnsi="宋体" w:cs="宋体"/>
          <w:kern w:val="0"/>
          <w:sz w:val="24"/>
        </w:rPr>
      </w:pPr>
      <w:r>
        <w:rPr>
          <w:rFonts w:ascii="宋体" w:hAnsi="宋体" w:cs="宋体"/>
          <w:kern w:val="0"/>
          <w:sz w:val="24"/>
        </w:rPr>
        <w:t>2.1</w:t>
      </w:r>
      <w:r>
        <w:rPr>
          <w:rFonts w:hint="eastAsia" w:ascii="宋体" w:hAnsi="宋体" w:cs="宋体"/>
          <w:kern w:val="0"/>
          <w:sz w:val="24"/>
        </w:rPr>
        <w:t>甲方给乙方的委托书或设计中标文件</w:t>
      </w:r>
    </w:p>
    <w:p>
      <w:pPr>
        <w:autoSpaceDE w:val="0"/>
        <w:autoSpaceDN w:val="0"/>
        <w:adjustRightInd w:val="0"/>
        <w:spacing w:line="360" w:lineRule="auto"/>
        <w:ind w:firstLine="480" w:firstLineChars="200"/>
        <w:jc w:val="left"/>
        <w:rPr>
          <w:rFonts w:ascii="宋体" w:hAnsi="宋体" w:cs="宋体"/>
          <w:kern w:val="0"/>
          <w:sz w:val="24"/>
        </w:rPr>
      </w:pPr>
      <w:r>
        <w:rPr>
          <w:rFonts w:ascii="宋体" w:hAnsi="宋体" w:cs="宋体"/>
          <w:kern w:val="0"/>
          <w:sz w:val="24"/>
        </w:rPr>
        <w:t>2.2</w:t>
      </w:r>
      <w:r>
        <w:rPr>
          <w:rFonts w:hint="eastAsia" w:ascii="宋体" w:hAnsi="宋体" w:cs="宋体"/>
          <w:kern w:val="0"/>
          <w:sz w:val="24"/>
        </w:rPr>
        <w:t>甲方提交的基础资料</w:t>
      </w:r>
      <w:r>
        <w:rPr>
          <w:rFonts w:ascii="宋体" w:hAnsi="宋体" w:cs="宋体"/>
          <w:kern w:val="0"/>
          <w:sz w:val="24"/>
        </w:rPr>
        <w:t> </w:t>
      </w:r>
    </w:p>
    <w:p>
      <w:pPr>
        <w:autoSpaceDE w:val="0"/>
        <w:autoSpaceDN w:val="0"/>
        <w:adjustRightInd w:val="0"/>
        <w:spacing w:line="360" w:lineRule="auto"/>
        <w:ind w:firstLine="480" w:firstLineChars="200"/>
        <w:jc w:val="left"/>
        <w:rPr>
          <w:rFonts w:ascii="宋体" w:hAnsi="宋体" w:cs="宋体"/>
          <w:kern w:val="0"/>
          <w:sz w:val="24"/>
          <w:u w:val="single"/>
        </w:rPr>
      </w:pPr>
      <w:r>
        <w:rPr>
          <w:rFonts w:ascii="宋体" w:hAnsi="宋体" w:cs="宋体"/>
          <w:kern w:val="0"/>
          <w:sz w:val="24"/>
        </w:rPr>
        <w:t>2.3</w:t>
      </w:r>
      <w:r>
        <w:rPr>
          <w:rFonts w:hint="eastAsia" w:ascii="宋体" w:hAnsi="宋体" w:cs="宋体"/>
          <w:kern w:val="0"/>
          <w:sz w:val="24"/>
        </w:rPr>
        <w:t>主要技术标准是：</w:t>
      </w:r>
      <w:ins w:id="0" w:author="文镇宋" w:date="2018-08-02T11:05:00Z">
        <w:r>
          <w:rPr>
            <w:rFonts w:hint="eastAsia" w:ascii="宋体" w:hAnsi="宋体" w:cs="宋体"/>
            <w:color w:val="000000" w:themeColor="text1"/>
            <w:kern w:val="0"/>
            <w:sz w:val="24"/>
          </w:rPr>
          <w:t>设计任务书</w:t>
        </w:r>
      </w:ins>
    </w:p>
    <w:p>
      <w:pPr>
        <w:autoSpaceDE w:val="0"/>
        <w:autoSpaceDN w:val="0"/>
        <w:adjustRightInd w:val="0"/>
        <w:spacing w:line="360" w:lineRule="auto"/>
        <w:ind w:firstLine="482" w:firstLineChars="200"/>
        <w:jc w:val="left"/>
        <w:rPr>
          <w:rFonts w:ascii="宋体" w:hAnsi="宋体" w:cs="宋体"/>
          <w:kern w:val="0"/>
          <w:sz w:val="24"/>
        </w:rPr>
      </w:pPr>
      <w:r>
        <w:rPr>
          <w:rFonts w:hint="eastAsia" w:ascii="宋体" w:hAnsi="宋体" w:cs="宋体"/>
          <w:b/>
          <w:kern w:val="0"/>
          <w:sz w:val="24"/>
        </w:rPr>
        <w:t>第三条：</w:t>
      </w:r>
      <w:r>
        <w:rPr>
          <w:rFonts w:hint="eastAsia" w:ascii="宋体" w:hAnsi="宋体" w:cs="宋体"/>
          <w:kern w:val="0"/>
          <w:sz w:val="24"/>
        </w:rPr>
        <w:t>合同文件的优先次序</w:t>
      </w:r>
      <w:r>
        <w:rPr>
          <w:rFonts w:ascii="宋体" w:hAnsi="宋体" w:cs="宋体"/>
          <w:kern w:val="0"/>
          <w:sz w:val="24"/>
        </w:rPr>
        <w:t> </w:t>
      </w:r>
    </w:p>
    <w:p>
      <w:pPr>
        <w:autoSpaceDE w:val="0"/>
        <w:autoSpaceDN w:val="0"/>
        <w:adjustRightInd w:val="0"/>
        <w:spacing w:line="360" w:lineRule="auto"/>
        <w:ind w:firstLine="480" w:firstLineChars="200"/>
        <w:jc w:val="left"/>
        <w:rPr>
          <w:rFonts w:ascii="宋体" w:hAnsi="宋体" w:cs="宋体"/>
          <w:kern w:val="0"/>
          <w:sz w:val="24"/>
        </w:rPr>
      </w:pPr>
      <w:r>
        <w:rPr>
          <w:rFonts w:hint="eastAsia" w:ascii="宋体" w:hAnsi="宋体" w:cs="宋体"/>
          <w:kern w:val="0"/>
          <w:sz w:val="24"/>
        </w:rPr>
        <w:t>构成本合同的文件可视为是能互相说明的，如果合同文件存在歧义或不一致，则根据如下优先次序来判断：</w:t>
      </w:r>
    </w:p>
    <w:p>
      <w:pPr>
        <w:autoSpaceDE w:val="0"/>
        <w:autoSpaceDN w:val="0"/>
        <w:adjustRightInd w:val="0"/>
        <w:spacing w:line="360" w:lineRule="auto"/>
        <w:ind w:firstLine="480" w:firstLineChars="200"/>
        <w:jc w:val="left"/>
        <w:rPr>
          <w:rFonts w:ascii="宋体" w:hAnsi="宋体" w:cs="宋体"/>
          <w:kern w:val="0"/>
          <w:sz w:val="24"/>
        </w:rPr>
      </w:pPr>
      <w:r>
        <w:rPr>
          <w:rFonts w:ascii="宋体" w:hAnsi="宋体" w:cs="宋体"/>
          <w:kern w:val="0"/>
          <w:sz w:val="24"/>
        </w:rPr>
        <w:t>3.1</w:t>
      </w:r>
      <w:r>
        <w:rPr>
          <w:rFonts w:hint="eastAsia" w:ascii="宋体" w:hAnsi="宋体" w:cs="宋体"/>
          <w:kern w:val="0"/>
          <w:sz w:val="24"/>
        </w:rPr>
        <w:t>合同书</w:t>
      </w:r>
      <w:r>
        <w:rPr>
          <w:rFonts w:hint="eastAsia"/>
          <w:sz w:val="24"/>
        </w:rPr>
        <w:t>、附件及合同补充协议；</w:t>
      </w:r>
      <w:r>
        <w:rPr>
          <w:rFonts w:ascii="宋体" w:hAnsi="宋体" w:cs="宋体"/>
          <w:kern w:val="0"/>
          <w:sz w:val="24"/>
        </w:rPr>
        <w:t> </w:t>
      </w:r>
    </w:p>
    <w:p>
      <w:pPr>
        <w:autoSpaceDE w:val="0"/>
        <w:autoSpaceDN w:val="0"/>
        <w:adjustRightInd w:val="0"/>
        <w:spacing w:line="360" w:lineRule="auto"/>
        <w:ind w:firstLine="480" w:firstLineChars="200"/>
        <w:jc w:val="left"/>
        <w:rPr>
          <w:rFonts w:ascii="宋体" w:hAnsi="宋体" w:cs="宋体"/>
          <w:kern w:val="0"/>
          <w:sz w:val="24"/>
        </w:rPr>
      </w:pPr>
      <w:r>
        <w:rPr>
          <w:rFonts w:ascii="宋体" w:hAnsi="宋体" w:cs="宋体"/>
          <w:kern w:val="0"/>
          <w:sz w:val="24"/>
        </w:rPr>
        <w:t>3.2</w:t>
      </w:r>
      <w:r>
        <w:rPr>
          <w:rFonts w:hint="eastAsia" w:ascii="宋体" w:hAnsi="宋体" w:cs="宋体"/>
          <w:kern w:val="0"/>
          <w:sz w:val="24"/>
        </w:rPr>
        <w:t>中标函（文件）</w:t>
      </w:r>
    </w:p>
    <w:p>
      <w:pPr>
        <w:autoSpaceDE w:val="0"/>
        <w:autoSpaceDN w:val="0"/>
        <w:adjustRightInd w:val="0"/>
        <w:spacing w:line="360" w:lineRule="auto"/>
        <w:ind w:firstLine="480" w:firstLineChars="200"/>
        <w:jc w:val="left"/>
        <w:rPr>
          <w:rFonts w:ascii="宋体" w:hAnsi="宋体" w:cs="宋体"/>
          <w:kern w:val="0"/>
          <w:sz w:val="24"/>
        </w:rPr>
      </w:pPr>
      <w:r>
        <w:rPr>
          <w:rFonts w:ascii="宋体" w:hAnsi="宋体" w:cs="宋体"/>
          <w:kern w:val="0"/>
          <w:sz w:val="24"/>
        </w:rPr>
        <w:t>3.3</w:t>
      </w:r>
      <w:r>
        <w:rPr>
          <w:rFonts w:hint="eastAsia" w:ascii="宋体" w:hAnsi="宋体" w:cs="宋体"/>
          <w:kern w:val="0"/>
          <w:sz w:val="24"/>
        </w:rPr>
        <w:t>甲方要求及委托书</w:t>
      </w:r>
    </w:p>
    <w:p>
      <w:pPr>
        <w:autoSpaceDE w:val="0"/>
        <w:autoSpaceDN w:val="0"/>
        <w:adjustRightInd w:val="0"/>
        <w:spacing w:line="360" w:lineRule="auto"/>
        <w:ind w:firstLine="480" w:firstLineChars="200"/>
        <w:jc w:val="left"/>
        <w:rPr>
          <w:rFonts w:ascii="宋体" w:hAnsi="宋体" w:cs="宋体"/>
          <w:kern w:val="0"/>
          <w:sz w:val="24"/>
        </w:rPr>
      </w:pPr>
      <w:r>
        <w:rPr>
          <w:rFonts w:ascii="宋体" w:hAnsi="宋体" w:cs="宋体"/>
          <w:kern w:val="0"/>
          <w:sz w:val="24"/>
        </w:rPr>
        <w:t>3.4</w:t>
      </w:r>
      <w:r>
        <w:rPr>
          <w:rFonts w:hint="eastAsia" w:ascii="宋体" w:hAnsi="宋体" w:cs="宋体"/>
          <w:kern w:val="0"/>
          <w:sz w:val="24"/>
        </w:rPr>
        <w:t xml:space="preserve"> 招标书</w:t>
      </w:r>
      <w:r>
        <w:rPr>
          <w:rFonts w:ascii="宋体" w:hAnsi="宋体" w:cs="宋体"/>
          <w:kern w:val="0"/>
          <w:sz w:val="24"/>
        </w:rPr>
        <w:t>  </w:t>
      </w:r>
    </w:p>
    <w:p>
      <w:pPr>
        <w:autoSpaceDE w:val="0"/>
        <w:autoSpaceDN w:val="0"/>
        <w:adjustRightInd w:val="0"/>
        <w:spacing w:line="360" w:lineRule="auto"/>
        <w:ind w:firstLine="480" w:firstLineChars="200"/>
        <w:jc w:val="left"/>
        <w:rPr>
          <w:rFonts w:ascii="宋体" w:hAnsi="宋体" w:cs="宋体"/>
          <w:kern w:val="0"/>
          <w:sz w:val="24"/>
        </w:rPr>
      </w:pPr>
      <w:r>
        <w:rPr>
          <w:rFonts w:hint="eastAsia" w:ascii="宋体" w:hAnsi="宋体" w:cs="宋体"/>
          <w:kern w:val="0"/>
          <w:sz w:val="24"/>
        </w:rPr>
        <w:t>3.5 投标书</w:t>
      </w:r>
    </w:p>
    <w:p>
      <w:pPr>
        <w:autoSpaceDE w:val="0"/>
        <w:autoSpaceDN w:val="0"/>
        <w:adjustRightInd w:val="0"/>
        <w:spacing w:before="100" w:after="100"/>
        <w:ind w:firstLine="482" w:firstLineChars="200"/>
        <w:jc w:val="left"/>
        <w:rPr>
          <w:rFonts w:ascii="宋体" w:hAnsi="宋体"/>
          <w:kern w:val="0"/>
          <w:sz w:val="24"/>
        </w:rPr>
      </w:pPr>
      <w:r>
        <w:rPr>
          <w:rFonts w:hint="eastAsia" w:ascii="宋体" w:hAnsi="宋体"/>
          <w:b/>
          <w:kern w:val="0"/>
          <w:sz w:val="24"/>
        </w:rPr>
        <w:t>第四条：</w:t>
      </w:r>
      <w:r>
        <w:rPr>
          <w:rFonts w:hint="eastAsia" w:ascii="宋体" w:hAnsi="宋体"/>
          <w:kern w:val="0"/>
          <w:sz w:val="24"/>
        </w:rPr>
        <w:t>甲方向乙方提供的有关资料文件及时间</w:t>
      </w:r>
    </w:p>
    <w:p>
      <w:pPr>
        <w:autoSpaceDE w:val="0"/>
        <w:autoSpaceDN w:val="0"/>
        <w:adjustRightInd w:val="0"/>
        <w:spacing w:before="100" w:after="100"/>
        <w:ind w:firstLine="480" w:firstLineChars="200"/>
        <w:jc w:val="left"/>
        <w:rPr>
          <w:rFonts w:ascii="宋体" w:hAnsi="宋体"/>
          <w:kern w:val="0"/>
          <w:sz w:val="24"/>
        </w:rPr>
      </w:pPr>
      <w:r>
        <w:rPr>
          <w:rFonts w:hint="eastAsia" w:ascii="宋体" w:hAnsi="宋体"/>
          <w:kern w:val="0"/>
          <w:sz w:val="24"/>
        </w:rPr>
        <w:t>4.1 甲方向乙方提供的有关资料文件</w:t>
      </w:r>
    </w:p>
    <w:tbl>
      <w:tblPr>
        <w:tblStyle w:val="40"/>
        <w:tblW w:w="8534" w:type="dxa"/>
        <w:tblInd w:w="45" w:type="dxa"/>
        <w:tblLayout w:type="fixed"/>
        <w:tblCellMar>
          <w:top w:w="0" w:type="dxa"/>
          <w:left w:w="45" w:type="dxa"/>
          <w:bottom w:w="0" w:type="dxa"/>
          <w:right w:w="45" w:type="dxa"/>
        </w:tblCellMar>
      </w:tblPr>
      <w:tblGrid>
        <w:gridCol w:w="1382"/>
        <w:gridCol w:w="3106"/>
        <w:gridCol w:w="1802"/>
        <w:gridCol w:w="2244"/>
      </w:tblGrid>
      <w:tr>
        <w:tblPrEx>
          <w:tblLayout w:type="fixed"/>
          <w:tblCellMar>
            <w:top w:w="0" w:type="dxa"/>
            <w:left w:w="45" w:type="dxa"/>
            <w:bottom w:w="0" w:type="dxa"/>
            <w:right w:w="45" w:type="dxa"/>
          </w:tblCellMar>
        </w:tblPrEx>
        <w:trPr>
          <w:trHeight w:val="570" w:hRule="atLeast"/>
        </w:trPr>
        <w:tc>
          <w:tcPr>
            <w:tcW w:w="1382"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序号</w:t>
            </w:r>
          </w:p>
        </w:tc>
        <w:tc>
          <w:tcPr>
            <w:tcW w:w="3106"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资料文件名称</w:t>
            </w:r>
          </w:p>
        </w:tc>
        <w:tc>
          <w:tcPr>
            <w:tcW w:w="1802"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份数</w:t>
            </w:r>
          </w:p>
        </w:tc>
        <w:tc>
          <w:tcPr>
            <w:tcW w:w="2244"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内容要求</w:t>
            </w:r>
          </w:p>
        </w:tc>
      </w:tr>
      <w:tr>
        <w:tblPrEx>
          <w:tblLayout w:type="fixed"/>
          <w:tblCellMar>
            <w:top w:w="0" w:type="dxa"/>
            <w:left w:w="45" w:type="dxa"/>
            <w:bottom w:w="0" w:type="dxa"/>
            <w:right w:w="45" w:type="dxa"/>
          </w:tblCellMar>
        </w:tblPrEx>
        <w:trPr>
          <w:trHeight w:val="570" w:hRule="atLeast"/>
        </w:trPr>
        <w:tc>
          <w:tcPr>
            <w:tcW w:w="1382"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ascii="宋体" w:hAnsi="宋体"/>
                <w:kern w:val="0"/>
                <w:sz w:val="24"/>
              </w:rPr>
              <w:t>1</w:t>
            </w:r>
          </w:p>
        </w:tc>
        <w:tc>
          <w:tcPr>
            <w:tcW w:w="3106"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rPr>
              <w:t>规划方案示意图</w:t>
            </w:r>
          </w:p>
        </w:tc>
        <w:tc>
          <w:tcPr>
            <w:tcW w:w="1802"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ascii="宋体" w:hAnsi="宋体"/>
                <w:kern w:val="0"/>
                <w:sz w:val="24"/>
              </w:rPr>
              <w:t>1</w:t>
            </w:r>
          </w:p>
        </w:tc>
        <w:tc>
          <w:tcPr>
            <w:tcW w:w="2244"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复印件</w:t>
            </w:r>
          </w:p>
        </w:tc>
      </w:tr>
      <w:tr>
        <w:tblPrEx>
          <w:tblLayout w:type="fixed"/>
          <w:tblCellMar>
            <w:top w:w="0" w:type="dxa"/>
            <w:left w:w="45" w:type="dxa"/>
            <w:bottom w:w="0" w:type="dxa"/>
            <w:right w:w="45" w:type="dxa"/>
          </w:tblCellMar>
        </w:tblPrEx>
        <w:trPr>
          <w:trHeight w:val="570" w:hRule="atLeast"/>
        </w:trPr>
        <w:tc>
          <w:tcPr>
            <w:tcW w:w="1382"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ascii="宋体" w:hAnsi="宋体"/>
                <w:kern w:val="0"/>
                <w:sz w:val="24"/>
              </w:rPr>
              <w:t>2</w:t>
            </w:r>
          </w:p>
        </w:tc>
        <w:tc>
          <w:tcPr>
            <w:tcW w:w="3106"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rPr>
              <w:t>建设用地地形图</w:t>
            </w:r>
          </w:p>
        </w:tc>
        <w:tc>
          <w:tcPr>
            <w:tcW w:w="1802"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ascii="宋体" w:hAnsi="宋体"/>
                <w:kern w:val="0"/>
                <w:sz w:val="24"/>
              </w:rPr>
              <w:t>1</w:t>
            </w:r>
          </w:p>
        </w:tc>
        <w:tc>
          <w:tcPr>
            <w:tcW w:w="2244"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复印件</w:t>
            </w:r>
          </w:p>
        </w:tc>
      </w:tr>
    </w:tbl>
    <w:p>
      <w:pPr>
        <w:autoSpaceDE w:val="0"/>
        <w:autoSpaceDN w:val="0"/>
        <w:adjustRightInd w:val="0"/>
        <w:spacing w:before="100" w:after="100"/>
        <w:jc w:val="left"/>
        <w:rPr>
          <w:rFonts w:ascii="宋体" w:hAnsi="宋体"/>
          <w:kern w:val="0"/>
          <w:sz w:val="24"/>
        </w:rPr>
      </w:pPr>
      <w:r>
        <w:rPr>
          <w:rFonts w:hint="eastAsia" w:ascii="宋体" w:hAnsi="宋体"/>
          <w:kern w:val="0"/>
          <w:sz w:val="24"/>
        </w:rPr>
        <w:t>4</w:t>
      </w:r>
      <w:r>
        <w:rPr>
          <w:rFonts w:ascii="宋体" w:hAnsi="宋体"/>
          <w:kern w:val="0"/>
          <w:sz w:val="24"/>
        </w:rPr>
        <w:t>.2乙方应以自己的专业知识和经验判断甲方提供的上述资料的准确性和完整性。</w:t>
      </w:r>
      <w:r>
        <w:rPr>
          <w:rFonts w:hint="eastAsia" w:ascii="宋体" w:hAnsi="宋体"/>
          <w:kern w:val="0"/>
          <w:sz w:val="24"/>
        </w:rPr>
        <w:t>如</w:t>
      </w:r>
      <w:r>
        <w:rPr>
          <w:rFonts w:ascii="宋体" w:hAnsi="宋体"/>
          <w:kern w:val="0"/>
          <w:sz w:val="24"/>
        </w:rPr>
        <w:t>认为甲方</w:t>
      </w:r>
      <w:r>
        <w:rPr>
          <w:rFonts w:hint="eastAsia" w:ascii="宋体" w:hAnsi="宋体"/>
          <w:kern w:val="0"/>
          <w:sz w:val="24"/>
        </w:rPr>
        <w:t>提供</w:t>
      </w:r>
      <w:r>
        <w:rPr>
          <w:rFonts w:ascii="宋体" w:hAnsi="宋体"/>
          <w:kern w:val="0"/>
          <w:sz w:val="24"/>
        </w:rPr>
        <w:t>的</w:t>
      </w:r>
      <w:r>
        <w:rPr>
          <w:rFonts w:hint="eastAsia" w:ascii="宋体" w:hAnsi="宋体"/>
          <w:kern w:val="0"/>
          <w:sz w:val="24"/>
        </w:rPr>
        <w:t>资料</w:t>
      </w:r>
      <w:r>
        <w:rPr>
          <w:rFonts w:ascii="宋体" w:hAnsi="宋体"/>
          <w:kern w:val="0"/>
          <w:sz w:val="24"/>
        </w:rPr>
        <w:t>欠缺完整性、准确性的，乙方可自行前往勘察，并将其根据勘察</w:t>
      </w:r>
      <w:r>
        <w:rPr>
          <w:rFonts w:hint="eastAsia" w:ascii="宋体" w:hAnsi="宋体"/>
          <w:kern w:val="0"/>
          <w:sz w:val="24"/>
        </w:rPr>
        <w:t>实际情况</w:t>
      </w:r>
      <w:r>
        <w:rPr>
          <w:rFonts w:ascii="宋体" w:hAnsi="宋体"/>
          <w:kern w:val="0"/>
          <w:sz w:val="24"/>
        </w:rPr>
        <w:t>出具的</w:t>
      </w:r>
      <w:r>
        <w:rPr>
          <w:rFonts w:hint="eastAsia" w:ascii="宋体" w:hAnsi="宋体"/>
          <w:kern w:val="0"/>
          <w:sz w:val="24"/>
        </w:rPr>
        <w:t>资料</w:t>
      </w:r>
      <w:r>
        <w:rPr>
          <w:rFonts w:ascii="宋体" w:hAnsi="宋体"/>
          <w:kern w:val="0"/>
          <w:sz w:val="24"/>
        </w:rPr>
        <w:t>交</w:t>
      </w:r>
      <w:r>
        <w:rPr>
          <w:rFonts w:hint="eastAsia" w:ascii="宋体" w:hAnsi="宋体"/>
          <w:kern w:val="0"/>
          <w:sz w:val="24"/>
        </w:rPr>
        <w:t>甲方审核确认后</w:t>
      </w:r>
      <w:r>
        <w:rPr>
          <w:rFonts w:ascii="宋体" w:hAnsi="宋体"/>
          <w:kern w:val="0"/>
          <w:sz w:val="24"/>
        </w:rPr>
        <w:t>，可按其出具的资料进行后续工作</w:t>
      </w:r>
      <w:r>
        <w:rPr>
          <w:rFonts w:hint="eastAsia" w:ascii="宋体" w:hAnsi="宋体"/>
          <w:kern w:val="0"/>
          <w:sz w:val="24"/>
        </w:rPr>
        <w:t>。</w:t>
      </w:r>
      <w:r>
        <w:rPr>
          <w:rFonts w:ascii="宋体" w:hAnsi="宋体"/>
          <w:kern w:val="0"/>
          <w:sz w:val="24"/>
        </w:rPr>
        <w:t>乙方应承担</w:t>
      </w:r>
      <w:r>
        <w:rPr>
          <w:rFonts w:hint="eastAsia" w:ascii="宋体" w:hAnsi="宋体"/>
          <w:kern w:val="0"/>
          <w:sz w:val="24"/>
        </w:rPr>
        <w:t>因</w:t>
      </w:r>
      <w:r>
        <w:rPr>
          <w:rFonts w:ascii="宋体" w:hAnsi="宋体"/>
          <w:kern w:val="0"/>
          <w:sz w:val="24"/>
        </w:rPr>
        <w:t>其出具的</w:t>
      </w:r>
      <w:r>
        <w:rPr>
          <w:rFonts w:hint="eastAsia" w:ascii="宋体" w:hAnsi="宋体"/>
          <w:kern w:val="0"/>
          <w:sz w:val="24"/>
        </w:rPr>
        <w:t>资料</w:t>
      </w:r>
      <w:r>
        <w:rPr>
          <w:rFonts w:ascii="宋体" w:hAnsi="宋体"/>
          <w:kern w:val="0"/>
          <w:sz w:val="24"/>
        </w:rPr>
        <w:t>发生任何问题</w:t>
      </w:r>
      <w:r>
        <w:rPr>
          <w:rFonts w:hint="eastAsia" w:ascii="宋体" w:hAnsi="宋体"/>
          <w:kern w:val="0"/>
          <w:sz w:val="24"/>
        </w:rPr>
        <w:t xml:space="preserve">。 </w:t>
      </w:r>
    </w:p>
    <w:p>
      <w:pPr>
        <w:autoSpaceDE w:val="0"/>
        <w:autoSpaceDN w:val="0"/>
        <w:adjustRightInd w:val="0"/>
        <w:spacing w:before="100" w:after="100"/>
        <w:ind w:firstLine="480" w:firstLineChars="200"/>
        <w:jc w:val="left"/>
        <w:rPr>
          <w:rFonts w:ascii="宋体" w:hAnsi="宋体"/>
          <w:kern w:val="0"/>
          <w:sz w:val="24"/>
        </w:rPr>
      </w:pPr>
      <w:r>
        <w:rPr>
          <w:rFonts w:hint="eastAsia" w:ascii="宋体" w:hAnsi="宋体"/>
          <w:kern w:val="0"/>
          <w:sz w:val="24"/>
        </w:rPr>
        <w:t>4</w:t>
      </w:r>
      <w:r>
        <w:rPr>
          <w:rFonts w:ascii="宋体" w:hAnsi="宋体"/>
          <w:kern w:val="0"/>
          <w:sz w:val="24"/>
        </w:rPr>
        <w:t>.3甲方不能提供上述资料，由乙方负责收集，所需费用已包含在本合同价款中，甲方无须另行向乙方支付费用。</w:t>
      </w:r>
    </w:p>
    <w:p>
      <w:pPr>
        <w:autoSpaceDE w:val="0"/>
        <w:autoSpaceDN w:val="0"/>
        <w:adjustRightInd w:val="0"/>
        <w:spacing w:before="100" w:after="100"/>
        <w:ind w:firstLine="480" w:firstLineChars="200"/>
        <w:jc w:val="left"/>
        <w:rPr>
          <w:rFonts w:ascii="宋体" w:hAnsi="宋体"/>
          <w:kern w:val="0"/>
          <w:sz w:val="24"/>
        </w:rPr>
      </w:pPr>
      <w:r>
        <w:rPr>
          <w:rFonts w:hint="eastAsia" w:ascii="宋体" w:hAnsi="宋体"/>
          <w:kern w:val="0"/>
          <w:sz w:val="24"/>
        </w:rPr>
        <w:t>4.4 甲方向乙方提供的有关资料文件的时间：合同签订后5日内。</w:t>
      </w:r>
    </w:p>
    <w:p>
      <w:pPr>
        <w:autoSpaceDE w:val="0"/>
        <w:autoSpaceDN w:val="0"/>
        <w:adjustRightInd w:val="0"/>
        <w:spacing w:before="100" w:after="100"/>
        <w:ind w:firstLine="482" w:firstLineChars="200"/>
        <w:jc w:val="left"/>
        <w:rPr>
          <w:rFonts w:ascii="宋体" w:hAnsi="宋体"/>
          <w:kern w:val="0"/>
          <w:sz w:val="24"/>
        </w:rPr>
      </w:pPr>
      <w:r>
        <w:rPr>
          <w:rFonts w:hint="eastAsia" w:ascii="宋体" w:hAnsi="宋体"/>
          <w:b/>
          <w:kern w:val="0"/>
          <w:sz w:val="24"/>
        </w:rPr>
        <w:t>第五条：</w:t>
      </w:r>
      <w:r>
        <w:rPr>
          <w:rFonts w:hint="eastAsia" w:ascii="宋体" w:hAnsi="宋体"/>
          <w:kern w:val="0"/>
          <w:sz w:val="24"/>
        </w:rPr>
        <w:t>乙方应向甲方交付的报告、成果、文件</w:t>
      </w:r>
    </w:p>
    <w:tbl>
      <w:tblPr>
        <w:tblStyle w:val="40"/>
        <w:tblW w:w="8550" w:type="dxa"/>
        <w:tblInd w:w="45" w:type="dxa"/>
        <w:tblLayout w:type="fixed"/>
        <w:tblCellMar>
          <w:top w:w="0" w:type="dxa"/>
          <w:left w:w="45" w:type="dxa"/>
          <w:bottom w:w="0" w:type="dxa"/>
          <w:right w:w="45" w:type="dxa"/>
        </w:tblCellMar>
      </w:tblPr>
      <w:tblGrid>
        <w:gridCol w:w="1415"/>
        <w:gridCol w:w="3878"/>
        <w:gridCol w:w="1145"/>
        <w:gridCol w:w="2112"/>
      </w:tblGrid>
      <w:tr>
        <w:tblPrEx>
          <w:tblLayout w:type="fixed"/>
          <w:tblCellMar>
            <w:top w:w="0" w:type="dxa"/>
            <w:left w:w="45" w:type="dxa"/>
            <w:bottom w:w="0" w:type="dxa"/>
            <w:right w:w="45" w:type="dxa"/>
          </w:tblCellMar>
        </w:tblPrEx>
        <w:trPr>
          <w:trHeight w:val="553" w:hRule="atLeast"/>
        </w:trPr>
        <w:tc>
          <w:tcPr>
            <w:tcW w:w="141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序号</w:t>
            </w:r>
          </w:p>
        </w:tc>
        <w:tc>
          <w:tcPr>
            <w:tcW w:w="3878"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资料文件名称</w:t>
            </w:r>
          </w:p>
        </w:tc>
        <w:tc>
          <w:tcPr>
            <w:tcW w:w="114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份数</w:t>
            </w:r>
          </w:p>
        </w:tc>
        <w:tc>
          <w:tcPr>
            <w:tcW w:w="2112"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内容要求</w:t>
            </w:r>
          </w:p>
        </w:tc>
      </w:tr>
      <w:tr>
        <w:tblPrEx>
          <w:tblLayout w:type="fixed"/>
          <w:tblCellMar>
            <w:top w:w="0" w:type="dxa"/>
            <w:left w:w="45" w:type="dxa"/>
            <w:bottom w:w="0" w:type="dxa"/>
            <w:right w:w="45" w:type="dxa"/>
          </w:tblCellMar>
        </w:tblPrEx>
        <w:trPr>
          <w:trHeight w:val="638" w:hRule="atLeast"/>
        </w:trPr>
        <w:tc>
          <w:tcPr>
            <w:tcW w:w="141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1</w:t>
            </w:r>
          </w:p>
        </w:tc>
        <w:tc>
          <w:tcPr>
            <w:tcW w:w="3878"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配套设施设计方案及估算</w:t>
            </w:r>
          </w:p>
        </w:tc>
        <w:tc>
          <w:tcPr>
            <w:tcW w:w="114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6</w:t>
            </w:r>
          </w:p>
        </w:tc>
        <w:tc>
          <w:tcPr>
            <w:tcW w:w="2112" w:type="dxa"/>
            <w:tcBorders>
              <w:top w:val="threeDEmboss" w:color="C0C0C0" w:sz="6" w:space="0"/>
              <w:left w:val="threeDEmboss" w:color="C0C0C0" w:sz="6" w:space="0"/>
              <w:bottom w:val="threeDEmboss" w:color="C0C0C0" w:sz="6" w:space="0"/>
              <w:right w:val="threeDEmboss" w:color="C0C0C0" w:sz="6" w:space="0"/>
            </w:tcBorders>
            <w:vAlign w:val="center"/>
          </w:tcPr>
          <w:p>
            <w:pPr>
              <w:keepNext/>
              <w:keepLines/>
              <w:tabs>
                <w:tab w:val="left" w:pos="720"/>
              </w:tabs>
              <w:autoSpaceDE w:val="0"/>
              <w:autoSpaceDN w:val="0"/>
              <w:adjustRightInd w:val="0"/>
              <w:snapToGrid w:val="0"/>
              <w:spacing w:before="100" w:afterLines="20" w:line="360" w:lineRule="auto"/>
              <w:jc w:val="center"/>
              <w:textAlignment w:val="baseline"/>
              <w:outlineLvl w:val="0"/>
              <w:rPr>
                <w:rFonts w:ascii="宋体" w:hAnsi="宋体"/>
                <w:kern w:val="0"/>
                <w:sz w:val="24"/>
              </w:rPr>
            </w:pPr>
            <w:r>
              <w:rPr>
                <w:rFonts w:hint="eastAsia" w:ascii="宋体" w:hAnsi="宋体"/>
                <w:kern w:val="0"/>
                <w:sz w:val="24"/>
              </w:rPr>
              <w:t>详见设计任务书</w:t>
            </w:r>
          </w:p>
        </w:tc>
      </w:tr>
      <w:tr>
        <w:tblPrEx>
          <w:tblLayout w:type="fixed"/>
          <w:tblCellMar>
            <w:top w:w="0" w:type="dxa"/>
            <w:left w:w="45" w:type="dxa"/>
            <w:bottom w:w="0" w:type="dxa"/>
            <w:right w:w="45" w:type="dxa"/>
          </w:tblCellMar>
        </w:tblPrEx>
        <w:trPr>
          <w:trHeight w:val="638" w:hRule="atLeast"/>
        </w:trPr>
        <w:tc>
          <w:tcPr>
            <w:tcW w:w="141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2</w:t>
            </w:r>
          </w:p>
        </w:tc>
        <w:tc>
          <w:tcPr>
            <w:tcW w:w="3878"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配合规划报审图纸</w:t>
            </w:r>
          </w:p>
        </w:tc>
        <w:tc>
          <w:tcPr>
            <w:tcW w:w="114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以政府要求为准</w:t>
            </w:r>
          </w:p>
        </w:tc>
        <w:tc>
          <w:tcPr>
            <w:tcW w:w="2112" w:type="dxa"/>
            <w:tcBorders>
              <w:top w:val="threeDEmboss" w:color="C0C0C0" w:sz="6" w:space="0"/>
              <w:left w:val="threeDEmboss" w:color="C0C0C0" w:sz="6" w:space="0"/>
              <w:bottom w:val="threeDEmboss" w:color="C0C0C0" w:sz="6" w:space="0"/>
              <w:right w:val="threeDEmboss" w:color="C0C0C0" w:sz="6" w:space="0"/>
            </w:tcBorders>
            <w:vAlign w:val="center"/>
          </w:tcPr>
          <w:p>
            <w:pPr>
              <w:keepNext/>
              <w:keepLines/>
              <w:tabs>
                <w:tab w:val="left" w:pos="720"/>
              </w:tabs>
              <w:autoSpaceDE w:val="0"/>
              <w:autoSpaceDN w:val="0"/>
              <w:adjustRightInd w:val="0"/>
              <w:snapToGrid w:val="0"/>
              <w:spacing w:before="100" w:afterLines="20" w:line="360" w:lineRule="auto"/>
              <w:jc w:val="center"/>
              <w:textAlignment w:val="baseline"/>
              <w:outlineLvl w:val="0"/>
              <w:rPr>
                <w:rFonts w:ascii="宋体" w:hAnsi="宋体"/>
                <w:kern w:val="0"/>
                <w:sz w:val="24"/>
              </w:rPr>
            </w:pPr>
            <w:r>
              <w:rPr>
                <w:rFonts w:hint="eastAsia" w:ascii="宋体" w:hAnsi="宋体"/>
                <w:kern w:val="0"/>
                <w:sz w:val="24"/>
              </w:rPr>
              <w:t>详见设计任务书</w:t>
            </w:r>
          </w:p>
        </w:tc>
      </w:tr>
      <w:tr>
        <w:tblPrEx>
          <w:tblLayout w:type="fixed"/>
          <w:tblCellMar>
            <w:top w:w="0" w:type="dxa"/>
            <w:left w:w="45" w:type="dxa"/>
            <w:bottom w:w="0" w:type="dxa"/>
            <w:right w:w="45" w:type="dxa"/>
          </w:tblCellMar>
        </w:tblPrEx>
        <w:trPr>
          <w:trHeight w:val="638" w:hRule="atLeast"/>
        </w:trPr>
        <w:tc>
          <w:tcPr>
            <w:tcW w:w="141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ascii="宋体" w:hAnsi="宋体"/>
                <w:kern w:val="0"/>
                <w:sz w:val="24"/>
              </w:rPr>
              <w:t>3</w:t>
            </w:r>
          </w:p>
        </w:tc>
        <w:tc>
          <w:tcPr>
            <w:tcW w:w="3878"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配套设施施工图</w:t>
            </w:r>
          </w:p>
        </w:tc>
        <w:tc>
          <w:tcPr>
            <w:tcW w:w="114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ascii="宋体" w:hAnsi="宋体"/>
                <w:kern w:val="0"/>
                <w:sz w:val="24"/>
              </w:rPr>
              <w:t>1</w:t>
            </w:r>
            <w:r>
              <w:rPr>
                <w:rFonts w:hint="eastAsia" w:ascii="宋体" w:hAnsi="宋体"/>
                <w:kern w:val="0"/>
                <w:sz w:val="24"/>
              </w:rPr>
              <w:t>2</w:t>
            </w:r>
          </w:p>
        </w:tc>
        <w:tc>
          <w:tcPr>
            <w:tcW w:w="2112" w:type="dxa"/>
            <w:tcBorders>
              <w:top w:val="threeDEmboss" w:color="C0C0C0" w:sz="6" w:space="0"/>
              <w:left w:val="threeDEmboss" w:color="C0C0C0" w:sz="6" w:space="0"/>
              <w:bottom w:val="threeDEmboss" w:color="C0C0C0" w:sz="6" w:space="0"/>
              <w:right w:val="threeDEmboss" w:color="C0C0C0" w:sz="6" w:space="0"/>
            </w:tcBorders>
            <w:vAlign w:val="center"/>
          </w:tcPr>
          <w:p>
            <w:pPr>
              <w:keepNext/>
              <w:keepLines/>
              <w:tabs>
                <w:tab w:val="left" w:pos="720"/>
              </w:tabs>
              <w:autoSpaceDE w:val="0"/>
              <w:autoSpaceDN w:val="0"/>
              <w:adjustRightInd w:val="0"/>
              <w:snapToGrid w:val="0"/>
              <w:spacing w:before="100" w:afterLines="20" w:line="360" w:lineRule="auto"/>
              <w:jc w:val="center"/>
              <w:textAlignment w:val="baseline"/>
              <w:outlineLvl w:val="0"/>
              <w:rPr>
                <w:rFonts w:ascii="宋体" w:hAnsi="宋体"/>
                <w:kern w:val="0"/>
                <w:sz w:val="24"/>
              </w:rPr>
            </w:pPr>
            <w:r>
              <w:rPr>
                <w:rFonts w:hint="eastAsia" w:ascii="宋体" w:hAnsi="宋体"/>
                <w:kern w:val="0"/>
                <w:sz w:val="24"/>
              </w:rPr>
              <w:t>详见设计任务书</w:t>
            </w:r>
          </w:p>
        </w:tc>
      </w:tr>
      <w:tr>
        <w:tblPrEx>
          <w:tblLayout w:type="fixed"/>
          <w:tblCellMar>
            <w:top w:w="0" w:type="dxa"/>
            <w:left w:w="45" w:type="dxa"/>
            <w:bottom w:w="0" w:type="dxa"/>
            <w:right w:w="45" w:type="dxa"/>
          </w:tblCellMar>
        </w:tblPrEx>
        <w:trPr>
          <w:trHeight w:val="638" w:hRule="atLeast"/>
        </w:trPr>
        <w:tc>
          <w:tcPr>
            <w:tcW w:w="141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ascii="宋体" w:hAnsi="宋体"/>
                <w:kern w:val="0"/>
                <w:sz w:val="24"/>
              </w:rPr>
              <w:t>4</w:t>
            </w:r>
          </w:p>
        </w:tc>
        <w:tc>
          <w:tcPr>
            <w:tcW w:w="3878"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施工图对应概算</w:t>
            </w:r>
          </w:p>
        </w:tc>
        <w:tc>
          <w:tcPr>
            <w:tcW w:w="114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3</w:t>
            </w:r>
          </w:p>
        </w:tc>
        <w:tc>
          <w:tcPr>
            <w:tcW w:w="2112" w:type="dxa"/>
            <w:tcBorders>
              <w:top w:val="threeDEmboss" w:color="C0C0C0" w:sz="6" w:space="0"/>
              <w:left w:val="threeDEmboss" w:color="C0C0C0" w:sz="6" w:space="0"/>
              <w:bottom w:val="threeDEmboss" w:color="C0C0C0" w:sz="6" w:space="0"/>
              <w:right w:val="threeDEmboss" w:color="C0C0C0" w:sz="6" w:space="0"/>
            </w:tcBorders>
            <w:vAlign w:val="center"/>
          </w:tcPr>
          <w:p>
            <w:pPr>
              <w:keepNext/>
              <w:keepLines/>
              <w:tabs>
                <w:tab w:val="left" w:pos="720"/>
              </w:tabs>
              <w:autoSpaceDE w:val="0"/>
              <w:autoSpaceDN w:val="0"/>
              <w:adjustRightInd w:val="0"/>
              <w:snapToGrid w:val="0"/>
              <w:spacing w:before="100" w:afterLines="20" w:line="360" w:lineRule="auto"/>
              <w:jc w:val="center"/>
              <w:textAlignment w:val="baseline"/>
              <w:outlineLvl w:val="0"/>
              <w:rPr>
                <w:rFonts w:ascii="宋体" w:hAnsi="宋体"/>
                <w:kern w:val="0"/>
                <w:sz w:val="24"/>
              </w:rPr>
            </w:pPr>
            <w:r>
              <w:rPr>
                <w:rFonts w:hint="eastAsia" w:ascii="宋体" w:hAnsi="宋体"/>
                <w:kern w:val="0"/>
                <w:sz w:val="24"/>
              </w:rPr>
              <w:t>详见设计任务书</w:t>
            </w:r>
          </w:p>
        </w:tc>
      </w:tr>
      <w:tr>
        <w:tblPrEx>
          <w:tblLayout w:type="fixed"/>
          <w:tblCellMar>
            <w:top w:w="0" w:type="dxa"/>
            <w:left w:w="45" w:type="dxa"/>
            <w:bottom w:w="0" w:type="dxa"/>
            <w:right w:w="45" w:type="dxa"/>
          </w:tblCellMar>
        </w:tblPrEx>
        <w:trPr>
          <w:trHeight w:val="658" w:hRule="atLeast"/>
        </w:trPr>
        <w:tc>
          <w:tcPr>
            <w:tcW w:w="141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5</w:t>
            </w:r>
          </w:p>
        </w:tc>
        <w:tc>
          <w:tcPr>
            <w:tcW w:w="3878"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以上方案及图纸电子版</w:t>
            </w:r>
          </w:p>
        </w:tc>
        <w:tc>
          <w:tcPr>
            <w:tcW w:w="1145" w:type="dxa"/>
            <w:tcBorders>
              <w:top w:val="threeDEmboss" w:color="C0C0C0" w:sz="6" w:space="0"/>
              <w:left w:val="threeDEmboss" w:color="C0C0C0" w:sz="6" w:space="0"/>
              <w:bottom w:val="threeDEmboss" w:color="C0C0C0" w:sz="6" w:space="0"/>
              <w:right w:val="threeDEmboss" w:color="C0C0C0" w:sz="6" w:space="0"/>
            </w:tcBorders>
            <w:vAlign w:val="center"/>
          </w:tcPr>
          <w:p>
            <w:pPr>
              <w:autoSpaceDE w:val="0"/>
              <w:autoSpaceDN w:val="0"/>
              <w:adjustRightInd w:val="0"/>
              <w:spacing w:before="100" w:after="100"/>
              <w:jc w:val="center"/>
              <w:rPr>
                <w:rFonts w:ascii="宋体" w:hAnsi="宋体"/>
                <w:kern w:val="0"/>
                <w:sz w:val="24"/>
              </w:rPr>
            </w:pPr>
            <w:r>
              <w:rPr>
                <w:rFonts w:hint="eastAsia" w:ascii="宋体" w:hAnsi="宋体"/>
                <w:kern w:val="0"/>
                <w:sz w:val="24"/>
              </w:rPr>
              <w:t>3</w:t>
            </w:r>
          </w:p>
        </w:tc>
        <w:tc>
          <w:tcPr>
            <w:tcW w:w="2112" w:type="dxa"/>
            <w:tcBorders>
              <w:top w:val="threeDEmboss" w:color="C0C0C0" w:sz="6" w:space="0"/>
              <w:left w:val="threeDEmboss" w:color="C0C0C0" w:sz="6" w:space="0"/>
              <w:bottom w:val="threeDEmboss" w:color="C0C0C0" w:sz="6" w:space="0"/>
              <w:right w:val="threeDEmboss" w:color="C0C0C0" w:sz="6" w:space="0"/>
            </w:tcBorders>
            <w:vAlign w:val="center"/>
          </w:tcPr>
          <w:p>
            <w:pPr>
              <w:keepNext/>
              <w:keepLines/>
              <w:tabs>
                <w:tab w:val="left" w:pos="720"/>
              </w:tabs>
              <w:autoSpaceDE w:val="0"/>
              <w:autoSpaceDN w:val="0"/>
              <w:adjustRightInd w:val="0"/>
              <w:snapToGrid w:val="0"/>
              <w:spacing w:before="100" w:afterLines="20" w:line="360" w:lineRule="auto"/>
              <w:jc w:val="center"/>
              <w:textAlignment w:val="baseline"/>
              <w:outlineLvl w:val="0"/>
              <w:rPr>
                <w:rFonts w:ascii="宋体" w:hAnsi="宋体"/>
                <w:kern w:val="0"/>
                <w:sz w:val="24"/>
              </w:rPr>
            </w:pPr>
            <w:r>
              <w:rPr>
                <w:rFonts w:hint="eastAsia" w:ascii="宋体" w:hAnsi="宋体"/>
                <w:kern w:val="0"/>
                <w:sz w:val="24"/>
              </w:rPr>
              <w:t>详见设计任务书</w:t>
            </w:r>
          </w:p>
        </w:tc>
      </w:tr>
    </w:tbl>
    <w:p>
      <w:pPr>
        <w:autoSpaceDE w:val="0"/>
        <w:autoSpaceDN w:val="0"/>
        <w:adjustRightInd w:val="0"/>
        <w:spacing w:before="100" w:after="100"/>
        <w:ind w:firstLine="482" w:firstLineChars="200"/>
        <w:jc w:val="left"/>
        <w:rPr>
          <w:rFonts w:ascii="宋体" w:hAnsi="宋体"/>
          <w:kern w:val="0"/>
          <w:sz w:val="24"/>
        </w:rPr>
      </w:pPr>
      <w:r>
        <w:rPr>
          <w:rFonts w:hint="eastAsia" w:ascii="宋体" w:hAnsi="宋体"/>
          <w:b/>
          <w:kern w:val="0"/>
          <w:sz w:val="24"/>
        </w:rPr>
        <w:t>第六条：</w:t>
      </w:r>
      <w:r>
        <w:rPr>
          <w:rFonts w:hint="eastAsia" w:ascii="宋体" w:hAnsi="宋体"/>
          <w:kern w:val="0"/>
          <w:sz w:val="24"/>
        </w:rPr>
        <w:t>设计周期</w:t>
      </w:r>
    </w:p>
    <w:p>
      <w:pPr>
        <w:autoSpaceDE w:val="0"/>
        <w:autoSpaceDN w:val="0"/>
        <w:adjustRightInd w:val="0"/>
        <w:spacing w:line="360" w:lineRule="auto"/>
        <w:ind w:left="244" w:leftChars="116" w:firstLine="244" w:firstLineChars="102"/>
        <w:jc w:val="left"/>
        <w:rPr>
          <w:rFonts w:ascii="宋体" w:hAnsi="宋体"/>
          <w:kern w:val="0"/>
          <w:sz w:val="24"/>
        </w:rPr>
      </w:pPr>
      <w:r>
        <w:rPr>
          <w:rFonts w:hint="eastAsia" w:ascii="宋体" w:hAnsi="宋体"/>
          <w:kern w:val="0"/>
          <w:sz w:val="24"/>
        </w:rPr>
        <w:t>本配套设施工程设计周期不超过90日历天</w:t>
      </w:r>
      <w:r>
        <w:rPr>
          <w:rFonts w:hint="eastAsia"/>
          <w:sz w:val="24"/>
        </w:rPr>
        <w:t>（含设计审查及修改时间）</w:t>
      </w:r>
      <w:r>
        <w:rPr>
          <w:rFonts w:hint="eastAsia" w:ascii="宋体" w:hAnsi="宋体"/>
          <w:kern w:val="0"/>
          <w:sz w:val="24"/>
        </w:rPr>
        <w:t>，具体以甲方指定为准。本合同第三条项下各项工作成果的提交日期以甲方书面通知为准，但每项工作任务完成期限不得低于5个日历天。由于甲方或乙方的原因，未能按期开工、完工或交付成果资料时，按本合同第十条规定执行。如遇特殊情况（设计变更、工作量变化、不可抗力影响以及非乙方原因造成的停、窝工等）时，工期相应顺延。</w:t>
      </w:r>
    </w:p>
    <w:p>
      <w:pPr>
        <w:autoSpaceDE w:val="0"/>
        <w:autoSpaceDN w:val="0"/>
        <w:adjustRightInd w:val="0"/>
        <w:spacing w:before="100" w:after="100"/>
        <w:jc w:val="left"/>
        <w:rPr>
          <w:rFonts w:ascii="宋体" w:hAnsi="宋体"/>
          <w:kern w:val="0"/>
          <w:sz w:val="24"/>
        </w:rPr>
      </w:pPr>
      <w:r>
        <w:rPr>
          <w:rFonts w:hint="eastAsia" w:ascii="宋体" w:hAnsi="宋体"/>
          <w:kern w:val="0"/>
          <w:sz w:val="24"/>
        </w:rPr>
        <w:t>　　</w:t>
      </w:r>
      <w:r>
        <w:rPr>
          <w:rFonts w:hint="eastAsia" w:ascii="宋体" w:hAnsi="宋体"/>
          <w:b/>
          <w:kern w:val="0"/>
          <w:sz w:val="24"/>
        </w:rPr>
        <w:t>第七条：</w:t>
      </w:r>
      <w:r>
        <w:rPr>
          <w:rFonts w:hint="eastAsia" w:ascii="宋体" w:hAnsi="宋体"/>
          <w:kern w:val="0"/>
          <w:sz w:val="24"/>
        </w:rPr>
        <w:t>收费标准及支付方式</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7.1</w:t>
      </w:r>
      <w:r>
        <w:rPr>
          <w:rFonts w:hint="eastAsia" w:ascii="宋体" w:hAnsi="宋体"/>
          <w:kern w:val="0"/>
          <w:sz w:val="24"/>
        </w:rPr>
        <w:t>本配套设施工程设计收费参照国家规定的现行收费标准</w:t>
      </w:r>
      <w:r>
        <w:rPr>
          <w:rFonts w:hint="eastAsia" w:ascii="宋体" w:hAnsi="宋体"/>
          <w:kern w:val="0"/>
          <w:sz w:val="24"/>
          <w:u w:val="thick"/>
        </w:rPr>
        <w:t>《工程勘察设计收费标准》(2002年修订本)，</w:t>
      </w:r>
      <w:r>
        <w:rPr>
          <w:rFonts w:hint="eastAsia" w:ascii="宋体" w:hAnsi="宋体"/>
          <w:kern w:val="0"/>
          <w:sz w:val="24"/>
        </w:rPr>
        <w:t>同时结合市场情况和本项目实际情况进行计算。国家规定的收费标准中没有规定的收费项目，由甲方、乙方另行议定。</w:t>
      </w:r>
    </w:p>
    <w:p>
      <w:pPr>
        <w:autoSpaceDE w:val="0"/>
        <w:autoSpaceDN w:val="0"/>
        <w:adjustRightInd w:val="0"/>
        <w:spacing w:line="360" w:lineRule="auto"/>
        <w:ind w:firstLine="570"/>
        <w:jc w:val="left"/>
        <w:rPr>
          <w:rFonts w:ascii="宋体" w:hAnsi="宋体"/>
          <w:b/>
          <w:kern w:val="0"/>
          <w:sz w:val="24"/>
        </w:rPr>
      </w:pPr>
      <w:r>
        <w:rPr>
          <w:rFonts w:ascii="宋体" w:hAnsi="宋体"/>
          <w:kern w:val="0"/>
          <w:sz w:val="24"/>
        </w:rPr>
        <w:t>7</w:t>
      </w:r>
      <w:r>
        <w:rPr>
          <w:rFonts w:ascii="宋体" w:hAnsi="宋体"/>
          <w:b/>
          <w:kern w:val="0"/>
          <w:sz w:val="24"/>
        </w:rPr>
        <w:t>.2</w:t>
      </w:r>
      <w:r>
        <w:rPr>
          <w:rFonts w:hint="eastAsia" w:ascii="宋体" w:hAnsi="宋体"/>
          <w:b/>
          <w:kern w:val="0"/>
          <w:sz w:val="24"/>
        </w:rPr>
        <w:t xml:space="preserve"> 本工程设计费暂估总价为</w:t>
      </w:r>
      <w:r>
        <w:rPr>
          <w:rFonts w:ascii="宋体" w:hAnsi="宋体"/>
          <w:b/>
          <w:kern w:val="0"/>
          <w:sz w:val="24"/>
          <w:u w:val="thick"/>
        </w:rPr>
        <w:tab/>
      </w:r>
      <w:r>
        <w:rPr>
          <w:rFonts w:hint="eastAsia" w:ascii="宋体" w:hAnsi="宋体"/>
          <w:b/>
          <w:kern w:val="0"/>
          <w:sz w:val="24"/>
        </w:rPr>
        <w:t>元（人民币大写：</w:t>
      </w:r>
      <w:r>
        <w:rPr>
          <w:rFonts w:hint="eastAsia" w:ascii="宋体" w:hAnsi="宋体"/>
          <w:b/>
          <w:kern w:val="0"/>
          <w:sz w:val="24"/>
          <w:u w:val="thick"/>
        </w:rPr>
        <w:t>整</w:t>
      </w:r>
      <w:r>
        <w:rPr>
          <w:rFonts w:hint="eastAsia" w:ascii="宋体" w:hAnsi="宋体"/>
          <w:b/>
          <w:kern w:val="0"/>
          <w:sz w:val="24"/>
        </w:rPr>
        <w:t>）</w:t>
      </w:r>
      <w:r>
        <w:rPr>
          <w:rFonts w:hint="eastAsia" w:ascii="宋体" w:hAnsi="宋体"/>
          <w:kern w:val="0"/>
          <w:sz w:val="24"/>
        </w:rPr>
        <w:t>其中取费基数暂按甲方的工程概算额为基数再根据《工程勘察设计收费标准》</w:t>
      </w:r>
      <w:r>
        <w:rPr>
          <w:rFonts w:ascii="宋体" w:hAnsi="宋体"/>
          <w:kern w:val="0"/>
          <w:sz w:val="24"/>
        </w:rPr>
        <w:t>(2002年修订本)</w:t>
      </w:r>
      <w:r>
        <w:rPr>
          <w:rFonts w:hint="eastAsia" w:ascii="宋体" w:hAnsi="宋体"/>
          <w:kern w:val="0"/>
          <w:sz w:val="24"/>
        </w:rPr>
        <w:t>的相应费率计取</w:t>
      </w:r>
      <w:r>
        <w:rPr>
          <w:rFonts w:hint="eastAsia" w:ascii="宋体" w:hAnsi="宋体"/>
          <w:b/>
          <w:kern w:val="0"/>
          <w:sz w:val="24"/>
        </w:rPr>
        <w:t>。</w:t>
      </w:r>
      <w:r>
        <w:rPr>
          <w:rFonts w:hint="eastAsia" w:ascii="宋体" w:hAnsi="宋体"/>
          <w:kern w:val="0"/>
          <w:sz w:val="24"/>
        </w:rPr>
        <w:t>乙方同意，经本项目审计单位审定的本工程设计费结算总额与该暂估总价不一致的，以本项目审计单位审定的设计费结算总额为准，该结算总额为乙方依约完成本合同项下全部工作应取得的全部价款。</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7.3</w:t>
      </w:r>
      <w:r>
        <w:rPr>
          <w:rFonts w:hint="eastAsia" w:ascii="宋体" w:hAnsi="宋体"/>
          <w:kern w:val="0"/>
          <w:sz w:val="24"/>
        </w:rPr>
        <w:t xml:space="preserve"> 本合同生效后，甲方按下条约定向乙方支付设计费。到达下表约定支付时间，甲方向乙方支付相应费用。</w:t>
      </w:r>
    </w:p>
    <w:p>
      <w:pPr>
        <w:widowControl/>
        <w:spacing w:line="360" w:lineRule="auto"/>
        <w:ind w:firstLine="600" w:firstLineChars="250"/>
        <w:jc w:val="left"/>
        <w:rPr>
          <w:rFonts w:ascii="宋体" w:hAnsi="宋体" w:cs="宋体"/>
          <w:kern w:val="0"/>
          <w:sz w:val="24"/>
        </w:rPr>
      </w:pPr>
      <w:r>
        <w:rPr>
          <w:rFonts w:ascii="宋体" w:hAnsi="宋体"/>
          <w:kern w:val="0"/>
          <w:sz w:val="24"/>
        </w:rPr>
        <w:t>7</w:t>
      </w:r>
      <w:r>
        <w:rPr>
          <w:rFonts w:hint="eastAsia" w:ascii="宋体" w:hAnsi="宋体"/>
          <w:kern w:val="0"/>
          <w:sz w:val="24"/>
        </w:rPr>
        <w:t xml:space="preserve">.4 </w:t>
      </w:r>
      <w:r>
        <w:rPr>
          <w:rFonts w:ascii="宋体" w:hAnsi="宋体" w:cs="宋体"/>
          <w:kern w:val="0"/>
          <w:sz w:val="24"/>
        </w:rPr>
        <w:t>合同支付：</w:t>
      </w:r>
      <w:r>
        <w:rPr>
          <w:rFonts w:hint="eastAsia" w:ascii="宋体" w:hAnsi="宋体" w:cs="宋体"/>
          <w:kern w:val="0"/>
          <w:sz w:val="24"/>
        </w:rPr>
        <w:t>合同生效后15个工作日内，甲方向乙方支付合同款的20%作为预付款；</w:t>
      </w:r>
      <w:r>
        <w:rPr>
          <w:rFonts w:ascii="宋体" w:hAnsi="宋体" w:cs="宋体"/>
          <w:kern w:val="0"/>
          <w:sz w:val="24"/>
        </w:rPr>
        <w:t>乙方</w:t>
      </w:r>
      <w:r>
        <w:rPr>
          <w:rFonts w:hint="eastAsia" w:ascii="宋体" w:hAnsi="宋体" w:cs="宋体"/>
          <w:kern w:val="0"/>
          <w:sz w:val="24"/>
        </w:rPr>
        <w:t>配合甲方完成“临时设施规划许可证”批复</w:t>
      </w:r>
      <w:r>
        <w:rPr>
          <w:rFonts w:ascii="宋体" w:hAnsi="宋体" w:cs="宋体"/>
          <w:kern w:val="0"/>
          <w:sz w:val="24"/>
        </w:rPr>
        <w:t>并经甲方单位确认</w:t>
      </w:r>
      <w:r>
        <w:rPr>
          <w:rFonts w:hint="eastAsia" w:ascii="宋体" w:hAnsi="宋体" w:cs="宋体"/>
          <w:kern w:val="0"/>
          <w:sz w:val="24"/>
        </w:rPr>
        <w:t>后15个工作日内</w:t>
      </w:r>
      <w:r>
        <w:rPr>
          <w:rFonts w:ascii="宋体" w:hAnsi="宋体" w:cs="宋体"/>
          <w:kern w:val="0"/>
          <w:sz w:val="24"/>
        </w:rPr>
        <w:t>，</w:t>
      </w:r>
      <w:r>
        <w:rPr>
          <w:rFonts w:hint="eastAsia" w:ascii="宋体" w:hAnsi="宋体" w:cs="宋体"/>
          <w:kern w:val="0"/>
          <w:sz w:val="24"/>
        </w:rPr>
        <w:t>甲方向乙方支付合同款的20%；</w:t>
      </w:r>
      <w:r>
        <w:rPr>
          <w:rFonts w:ascii="宋体" w:hAnsi="宋体" w:cs="宋体"/>
          <w:kern w:val="0"/>
          <w:sz w:val="24"/>
        </w:rPr>
        <w:t>乙方提交</w:t>
      </w:r>
      <w:r>
        <w:rPr>
          <w:rFonts w:hint="eastAsia" w:ascii="宋体" w:hAnsi="宋体"/>
          <w:b/>
          <w:kern w:val="0"/>
          <w:sz w:val="24"/>
        </w:rPr>
        <w:t>配套设施设计施工图纸</w:t>
      </w:r>
      <w:r>
        <w:rPr>
          <w:rFonts w:ascii="宋体" w:hAnsi="宋体" w:cs="宋体"/>
          <w:kern w:val="0"/>
          <w:sz w:val="24"/>
        </w:rPr>
        <w:t>并经甲方单位确认</w:t>
      </w:r>
      <w:r>
        <w:rPr>
          <w:rFonts w:hint="eastAsia" w:ascii="宋体" w:hAnsi="宋体" w:cs="宋体"/>
          <w:kern w:val="0"/>
          <w:sz w:val="24"/>
        </w:rPr>
        <w:t>后</w:t>
      </w:r>
      <w:r>
        <w:rPr>
          <w:rFonts w:ascii="宋体" w:hAnsi="宋体" w:cs="宋体"/>
          <w:kern w:val="0"/>
          <w:sz w:val="24"/>
        </w:rPr>
        <w:t>，</w:t>
      </w:r>
      <w:r>
        <w:rPr>
          <w:rFonts w:hint="eastAsia"/>
          <w:color w:val="000000"/>
          <w:sz w:val="24"/>
        </w:rPr>
        <w:t>并向甲方提交该配套设施的设计概算</w:t>
      </w:r>
      <w:r>
        <w:rPr>
          <w:rFonts w:ascii="宋体" w:hAnsi="宋体" w:cs="宋体"/>
          <w:kern w:val="0"/>
          <w:sz w:val="24"/>
        </w:rPr>
        <w:t>后1</w:t>
      </w:r>
      <w:r>
        <w:rPr>
          <w:rFonts w:hint="eastAsia" w:ascii="宋体" w:hAnsi="宋体" w:cs="宋体"/>
          <w:kern w:val="0"/>
          <w:sz w:val="24"/>
        </w:rPr>
        <w:t>5</w:t>
      </w:r>
      <w:r>
        <w:rPr>
          <w:rFonts w:ascii="宋体" w:hAnsi="宋体" w:cs="宋体"/>
          <w:kern w:val="0"/>
          <w:sz w:val="24"/>
        </w:rPr>
        <w:t>个工作日内，甲方向乙方支付</w:t>
      </w:r>
      <w:r>
        <w:rPr>
          <w:rFonts w:hint="eastAsia" w:ascii="宋体" w:hAnsi="宋体" w:cs="宋体"/>
          <w:kern w:val="0"/>
          <w:sz w:val="24"/>
        </w:rPr>
        <w:t>合同款</w:t>
      </w:r>
      <w:r>
        <w:rPr>
          <w:rFonts w:ascii="宋体" w:hAnsi="宋体" w:cs="宋体"/>
          <w:kern w:val="0"/>
          <w:sz w:val="24"/>
        </w:rPr>
        <w:t>的</w:t>
      </w:r>
      <w:r>
        <w:rPr>
          <w:rFonts w:hint="eastAsia"/>
          <w:color w:val="000000"/>
          <w:sz w:val="24"/>
        </w:rPr>
        <w:t>4</w:t>
      </w:r>
      <w:r>
        <w:rPr>
          <w:color w:val="000000"/>
          <w:sz w:val="24"/>
        </w:rPr>
        <w:t>0%</w:t>
      </w:r>
      <w:r>
        <w:rPr>
          <w:rFonts w:ascii="宋体" w:hAnsi="宋体" w:cs="宋体"/>
          <w:kern w:val="0"/>
          <w:sz w:val="24"/>
        </w:rPr>
        <w:t>，</w:t>
      </w:r>
      <w:r>
        <w:rPr>
          <w:rFonts w:hint="eastAsia" w:ascii="宋体" w:hAnsi="宋体" w:cs="宋体"/>
          <w:kern w:val="0"/>
          <w:sz w:val="24"/>
        </w:rPr>
        <w:t>配套设施施工完成</w:t>
      </w:r>
      <w:r>
        <w:rPr>
          <w:rFonts w:ascii="宋体" w:hAnsi="宋体" w:cs="宋体"/>
          <w:kern w:val="0"/>
          <w:sz w:val="24"/>
        </w:rPr>
        <w:t>后</w:t>
      </w:r>
      <w:r>
        <w:rPr>
          <w:rFonts w:hint="eastAsia" w:ascii="宋体" w:hAnsi="宋体" w:cs="宋体"/>
          <w:kern w:val="0"/>
          <w:sz w:val="24"/>
        </w:rPr>
        <w:t>15个工作日内</w:t>
      </w:r>
      <w:r>
        <w:rPr>
          <w:rFonts w:ascii="宋体" w:hAnsi="宋体" w:cs="宋体"/>
          <w:kern w:val="0"/>
          <w:sz w:val="24"/>
        </w:rPr>
        <w:t>，支付</w:t>
      </w:r>
      <w:r>
        <w:rPr>
          <w:rFonts w:hint="eastAsia" w:ascii="宋体" w:hAnsi="宋体" w:cs="宋体"/>
          <w:kern w:val="0"/>
          <w:sz w:val="24"/>
        </w:rPr>
        <w:t>合同款</w:t>
      </w:r>
      <w:r>
        <w:rPr>
          <w:rFonts w:ascii="宋体" w:hAnsi="宋体" w:cs="宋体"/>
          <w:kern w:val="0"/>
          <w:sz w:val="24"/>
        </w:rPr>
        <w:t>的15%</w:t>
      </w:r>
      <w:r>
        <w:rPr>
          <w:rFonts w:hint="eastAsia" w:ascii="宋体" w:hAnsi="宋体" w:cs="宋体"/>
          <w:kern w:val="0"/>
          <w:sz w:val="24"/>
        </w:rPr>
        <w:t>，设计费经结算审核后15个工作日内</w:t>
      </w:r>
      <w:r>
        <w:rPr>
          <w:rFonts w:ascii="宋体" w:hAnsi="宋体" w:cs="宋体"/>
          <w:kern w:val="0"/>
          <w:sz w:val="24"/>
        </w:rPr>
        <w:t>，支付</w:t>
      </w:r>
      <w:r>
        <w:rPr>
          <w:rFonts w:hint="eastAsia" w:ascii="宋体" w:hAnsi="宋体" w:cs="宋体"/>
          <w:kern w:val="0"/>
          <w:sz w:val="24"/>
        </w:rPr>
        <w:t>尾款</w:t>
      </w:r>
      <w:r>
        <w:rPr>
          <w:rFonts w:ascii="宋体" w:hAnsi="宋体" w:cs="宋体"/>
          <w:kern w:val="0"/>
          <w:sz w:val="24"/>
        </w:rPr>
        <w:t>。在</w:t>
      </w:r>
      <w:r>
        <w:rPr>
          <w:rFonts w:hint="eastAsia" w:ascii="宋体" w:hAnsi="宋体" w:cs="宋体"/>
          <w:kern w:val="0"/>
          <w:sz w:val="24"/>
        </w:rPr>
        <w:t>甲方</w:t>
      </w:r>
      <w:r>
        <w:rPr>
          <w:rFonts w:ascii="宋体" w:hAnsi="宋体" w:cs="宋体"/>
          <w:kern w:val="0"/>
          <w:sz w:val="24"/>
        </w:rPr>
        <w:t>向</w:t>
      </w:r>
      <w:r>
        <w:rPr>
          <w:rFonts w:hint="eastAsia" w:ascii="宋体" w:hAnsi="宋体" w:cs="宋体"/>
          <w:kern w:val="0"/>
          <w:sz w:val="24"/>
        </w:rPr>
        <w:t>乙</w:t>
      </w:r>
      <w:r>
        <w:rPr>
          <w:rFonts w:ascii="宋体" w:hAnsi="宋体" w:cs="宋体"/>
          <w:kern w:val="0"/>
          <w:sz w:val="24"/>
        </w:rPr>
        <w:t>方支付上述款项之前，乙方须向甲方发出书面付款申请，同时提供</w:t>
      </w:r>
      <w:r>
        <w:rPr>
          <w:rFonts w:hint="eastAsia" w:ascii="宋体" w:hAnsi="宋体" w:cs="宋体"/>
          <w:kern w:val="0"/>
          <w:sz w:val="24"/>
        </w:rPr>
        <w:t>与</w:t>
      </w:r>
      <w:r>
        <w:rPr>
          <w:rFonts w:ascii="宋体" w:hAnsi="宋体" w:cs="宋体"/>
          <w:kern w:val="0"/>
          <w:sz w:val="24"/>
        </w:rPr>
        <w:t>付款申请</w:t>
      </w:r>
      <w:r>
        <w:rPr>
          <w:rFonts w:hint="eastAsia" w:ascii="宋体" w:hAnsi="宋体" w:cs="宋体"/>
          <w:kern w:val="0"/>
          <w:sz w:val="24"/>
        </w:rPr>
        <w:t>相同金额</w:t>
      </w:r>
      <w:r>
        <w:rPr>
          <w:rFonts w:ascii="宋体" w:hAnsi="宋体" w:cs="宋体"/>
          <w:kern w:val="0"/>
          <w:sz w:val="24"/>
        </w:rPr>
        <w:t>的正规有效发票，否则甲方有权拒绝向乙方支付任何款项，且不承担任何责任。</w:t>
      </w:r>
    </w:p>
    <w:p>
      <w:pPr>
        <w:autoSpaceDE w:val="0"/>
        <w:autoSpaceDN w:val="0"/>
        <w:adjustRightInd w:val="0"/>
        <w:spacing w:line="360" w:lineRule="auto"/>
        <w:ind w:firstLine="600" w:firstLineChars="250"/>
        <w:rPr>
          <w:rFonts w:ascii="宋体" w:hAnsi="宋体"/>
          <w:kern w:val="0"/>
          <w:sz w:val="24"/>
        </w:rPr>
      </w:pPr>
      <w:r>
        <w:rPr>
          <w:rFonts w:ascii="宋体" w:hAnsi="宋体"/>
          <w:kern w:val="0"/>
          <w:sz w:val="24"/>
        </w:rPr>
        <w:t>7</w:t>
      </w:r>
      <w:r>
        <w:rPr>
          <w:rFonts w:hint="eastAsia" w:ascii="宋体" w:hAnsi="宋体"/>
          <w:kern w:val="0"/>
          <w:sz w:val="24"/>
        </w:rPr>
        <w:t>.5 甲方以签订合同的乙方单位名称及合同中乙方提供的开户银行、银行帐号付款信息进行付款，若乙方的开户银行帐号信息发生改变，乙方应在甲方付款前书面告知甲方。若因乙方的以上信息错误或不合规，甲方有权顺延付款期限且不承担违约责任。</w:t>
      </w:r>
    </w:p>
    <w:p>
      <w:pPr>
        <w:autoSpaceDE w:val="0"/>
        <w:autoSpaceDN w:val="0"/>
        <w:adjustRightInd w:val="0"/>
        <w:spacing w:line="360" w:lineRule="auto"/>
        <w:ind w:firstLine="482" w:firstLineChars="200"/>
        <w:jc w:val="left"/>
        <w:rPr>
          <w:rFonts w:ascii="宋体" w:hAnsi="宋体"/>
          <w:kern w:val="0"/>
          <w:sz w:val="24"/>
        </w:rPr>
      </w:pPr>
      <w:r>
        <w:rPr>
          <w:rFonts w:hint="eastAsia" w:ascii="宋体" w:hAnsi="宋体"/>
          <w:b/>
          <w:kern w:val="0"/>
          <w:sz w:val="24"/>
        </w:rPr>
        <w:t>第八条：</w:t>
      </w:r>
      <w:r>
        <w:rPr>
          <w:rFonts w:hint="eastAsia" w:ascii="宋体" w:hAnsi="宋体"/>
          <w:kern w:val="0"/>
          <w:sz w:val="24"/>
        </w:rPr>
        <w:t>变更及设计费的调整</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8.1</w:t>
      </w:r>
      <w:r>
        <w:rPr>
          <w:rFonts w:hint="eastAsia" w:ascii="宋体" w:hAnsi="宋体"/>
          <w:kern w:val="0"/>
          <w:sz w:val="24"/>
        </w:rPr>
        <w:t xml:space="preserve"> 本工程进行中，甲方对工程内容与技术要求提出变更，甲方应在变更前</w:t>
      </w:r>
      <w:r>
        <w:rPr>
          <w:rFonts w:hint="eastAsia" w:ascii="宋体" w:hAnsi="宋体"/>
          <w:kern w:val="0"/>
          <w:sz w:val="24"/>
          <w:u w:val="thick"/>
        </w:rPr>
        <w:t xml:space="preserve">  7</w:t>
      </w:r>
      <w:r>
        <w:rPr>
          <w:rFonts w:hint="eastAsia" w:ascii="宋体" w:hAnsi="宋体"/>
          <w:kern w:val="0"/>
          <w:sz w:val="24"/>
        </w:rPr>
        <w:t>天向乙方发出书面变更通知，否则乙方有权拒绝变更；乙方接通知后于</w:t>
      </w:r>
      <w:r>
        <w:rPr>
          <w:rFonts w:hint="eastAsia" w:ascii="宋体" w:hAnsi="宋体"/>
          <w:kern w:val="0"/>
          <w:sz w:val="24"/>
          <w:u w:val="thick"/>
        </w:rPr>
        <w:t>7</w:t>
      </w:r>
      <w:r>
        <w:rPr>
          <w:rFonts w:hint="eastAsia" w:ascii="宋体" w:hAnsi="宋体"/>
          <w:kern w:val="0"/>
          <w:sz w:val="24"/>
        </w:rPr>
        <w:t>天内，提出变更方案的文件资料，甲方收到该文件资料之日起</w:t>
      </w:r>
      <w:r>
        <w:rPr>
          <w:rFonts w:hint="eastAsia" w:ascii="宋体" w:hAnsi="宋体"/>
          <w:kern w:val="0"/>
          <w:sz w:val="24"/>
          <w:u w:val="thick"/>
        </w:rPr>
        <w:t>3</w:t>
      </w:r>
      <w:r>
        <w:rPr>
          <w:rFonts w:hint="eastAsia" w:ascii="宋体" w:hAnsi="宋体"/>
          <w:kern w:val="0"/>
          <w:sz w:val="24"/>
        </w:rPr>
        <w:t>天内予以确认，如不确认或不提出修改意见的，变更文件资料自送达之日起第</w:t>
      </w:r>
      <w:r>
        <w:rPr>
          <w:rFonts w:hint="eastAsia" w:ascii="宋体" w:hAnsi="宋体"/>
          <w:kern w:val="0"/>
          <w:sz w:val="24"/>
          <w:u w:val="thick"/>
        </w:rPr>
        <w:t>4</w:t>
      </w:r>
      <w:r>
        <w:rPr>
          <w:rFonts w:hint="eastAsia" w:ascii="宋体" w:hAnsi="宋体"/>
          <w:kern w:val="0"/>
          <w:sz w:val="24"/>
        </w:rPr>
        <w:t>天自行生效，由此延误的工期顺延外，因变更导致乙方经济支出和损失，由甲方承担。</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8.2</w:t>
      </w:r>
      <w:r>
        <w:rPr>
          <w:rFonts w:hint="eastAsia" w:ascii="宋体" w:hAnsi="宋体"/>
          <w:kern w:val="0"/>
          <w:sz w:val="24"/>
        </w:rPr>
        <w:t xml:space="preserve"> 设计费综合单价为固定价。在本合同约定的设计及服务工作范围内，不因设计及服务期限延长、工期的延长、工程结算费用的调整、人工费上涨变化等因素而调整。</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 xml:space="preserve">8.3 </w:t>
      </w:r>
      <w:r>
        <w:rPr>
          <w:rFonts w:hint="eastAsia" w:ascii="宋体" w:hAnsi="宋体"/>
          <w:kern w:val="0"/>
          <w:sz w:val="24"/>
        </w:rPr>
        <w:t>设计费的调整：以最终的施工图建筑面积，超出部分依据合同单价调整合同价款。</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8.4</w:t>
      </w:r>
      <w:r>
        <w:rPr>
          <w:rFonts w:hint="eastAsia" w:ascii="宋体" w:hAnsi="宋体"/>
          <w:kern w:val="0"/>
          <w:sz w:val="24"/>
        </w:rPr>
        <w:t>方案阶段按照委托人需求作较大调整（不含颠覆性的修改）</w:t>
      </w:r>
      <w:r>
        <w:rPr>
          <w:rFonts w:ascii="宋体" w:hAnsi="宋体"/>
          <w:kern w:val="0"/>
          <w:sz w:val="24"/>
        </w:rPr>
        <w:t>1</w:t>
      </w:r>
      <w:r>
        <w:rPr>
          <w:rFonts w:hint="eastAsia" w:ascii="宋体" w:hAnsi="宋体"/>
          <w:kern w:val="0"/>
          <w:sz w:val="24"/>
        </w:rPr>
        <w:t>次以内，施工图设计在成果提交后按照招标人需求升版1次（修改内容不超过总量的3</w:t>
      </w:r>
      <w:r>
        <w:rPr>
          <w:rFonts w:ascii="宋体" w:hAnsi="宋体"/>
          <w:kern w:val="0"/>
          <w:sz w:val="24"/>
        </w:rPr>
        <w:t>0</w:t>
      </w:r>
      <w:r>
        <w:rPr>
          <w:rFonts w:hint="eastAsia" w:ascii="宋体" w:hAnsi="宋体"/>
          <w:kern w:val="0"/>
          <w:sz w:val="24"/>
        </w:rPr>
        <w:t>%），以及涉及的投资估算、概算等调整，双方需重新商定提交文件的日期，所需费用已含在设计费中，不再另行记取。</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8.5</w:t>
      </w:r>
      <w:r>
        <w:rPr>
          <w:rFonts w:hint="eastAsia" w:ascii="宋体" w:hAnsi="宋体"/>
          <w:kern w:val="0"/>
          <w:sz w:val="24"/>
        </w:rPr>
        <w:t>设计人按照发包人的要求承担了超出设计费范围（包括风险）以外的设计工作，按照现行设计取费标准，双方协商，另行计取。</w:t>
      </w:r>
    </w:p>
    <w:p>
      <w:pPr>
        <w:autoSpaceDE w:val="0"/>
        <w:autoSpaceDN w:val="0"/>
        <w:adjustRightInd w:val="0"/>
        <w:spacing w:line="360" w:lineRule="auto"/>
        <w:ind w:firstLine="570"/>
        <w:jc w:val="left"/>
        <w:rPr>
          <w:rFonts w:ascii="宋体" w:hAnsi="宋体"/>
          <w:kern w:val="0"/>
          <w:sz w:val="24"/>
        </w:rPr>
      </w:pPr>
    </w:p>
    <w:p>
      <w:pPr>
        <w:autoSpaceDE w:val="0"/>
        <w:autoSpaceDN w:val="0"/>
        <w:adjustRightInd w:val="0"/>
        <w:spacing w:before="100" w:after="100"/>
        <w:ind w:firstLine="482" w:firstLineChars="200"/>
        <w:jc w:val="left"/>
        <w:rPr>
          <w:rFonts w:ascii="宋体" w:hAnsi="宋体"/>
          <w:kern w:val="0"/>
          <w:sz w:val="24"/>
        </w:rPr>
      </w:pPr>
      <w:r>
        <w:rPr>
          <w:rFonts w:hint="eastAsia" w:ascii="宋体" w:hAnsi="宋体"/>
          <w:b/>
          <w:kern w:val="0"/>
          <w:sz w:val="24"/>
        </w:rPr>
        <w:t>第九条：</w:t>
      </w:r>
      <w:r>
        <w:rPr>
          <w:rFonts w:hint="eastAsia" w:ascii="宋体" w:hAnsi="宋体"/>
          <w:kern w:val="0"/>
          <w:sz w:val="24"/>
        </w:rPr>
        <w:t>甲方、乙方责任</w:t>
      </w:r>
    </w:p>
    <w:p>
      <w:pPr>
        <w:autoSpaceDE w:val="0"/>
        <w:autoSpaceDN w:val="0"/>
        <w:adjustRightInd w:val="0"/>
        <w:spacing w:beforeLines="100" w:line="360" w:lineRule="auto"/>
        <w:jc w:val="left"/>
        <w:rPr>
          <w:rFonts w:ascii="宋体" w:hAnsi="宋体"/>
          <w:kern w:val="0"/>
          <w:sz w:val="24"/>
        </w:rPr>
      </w:pPr>
      <w:r>
        <w:rPr>
          <w:rFonts w:hint="eastAsia" w:ascii="宋体" w:hAnsi="宋体"/>
          <w:kern w:val="0"/>
          <w:sz w:val="24"/>
        </w:rPr>
        <w:t>　　</w:t>
      </w:r>
      <w:r>
        <w:rPr>
          <w:rFonts w:ascii="宋体" w:hAnsi="宋体"/>
          <w:kern w:val="0"/>
          <w:sz w:val="24"/>
        </w:rPr>
        <w:t>9.1</w:t>
      </w:r>
      <w:r>
        <w:rPr>
          <w:rFonts w:hint="eastAsia" w:ascii="宋体" w:hAnsi="宋体"/>
          <w:kern w:val="0"/>
          <w:sz w:val="24"/>
        </w:rPr>
        <w:t xml:space="preserve"> 甲方责任</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9.1.1</w:t>
      </w:r>
      <w:r>
        <w:rPr>
          <w:rFonts w:hint="eastAsia" w:ascii="宋体" w:hAnsi="宋体"/>
          <w:kern w:val="0"/>
          <w:sz w:val="24"/>
        </w:rPr>
        <w:t xml:space="preserve"> 甲方按本合同第二条规定的内容，在规定的时间内向乙方提供资料文件；甲方提供上述资料、文件超过规定期限</w:t>
      </w:r>
      <w:r>
        <w:rPr>
          <w:rFonts w:ascii="宋体" w:hAnsi="宋体"/>
          <w:kern w:val="0"/>
          <w:sz w:val="24"/>
        </w:rPr>
        <w:t>15</w:t>
      </w:r>
      <w:r>
        <w:rPr>
          <w:rFonts w:hint="eastAsia" w:ascii="宋体" w:hAnsi="宋体"/>
          <w:kern w:val="0"/>
          <w:sz w:val="24"/>
        </w:rPr>
        <w:t>天以内，乙方按合同规定交付报告、成果、文件的时间顺延，超过规定期限</w:t>
      </w:r>
      <w:r>
        <w:rPr>
          <w:rFonts w:ascii="宋体" w:hAnsi="宋体"/>
          <w:kern w:val="0"/>
          <w:sz w:val="24"/>
        </w:rPr>
        <w:t>15</w:t>
      </w:r>
      <w:r>
        <w:rPr>
          <w:rFonts w:hint="eastAsia" w:ascii="宋体" w:hAnsi="宋体"/>
          <w:kern w:val="0"/>
          <w:sz w:val="24"/>
        </w:rPr>
        <w:t>天以上时，乙方与甲方重新协商交付报告、成果、文件的时间。</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9.1.2</w:t>
      </w:r>
      <w:r>
        <w:rPr>
          <w:rFonts w:hint="eastAsia" w:ascii="宋体" w:hAnsi="宋体"/>
          <w:kern w:val="0"/>
          <w:sz w:val="24"/>
        </w:rPr>
        <w:t xml:space="preserve"> 甲方要求乙方在合同规定时间内提前交付报告、成果、文件时，甲方应按每提前一天向乙方支付</w:t>
      </w:r>
      <w:r>
        <w:rPr>
          <w:rFonts w:hint="eastAsia" w:ascii="宋体" w:hAnsi="宋体"/>
          <w:kern w:val="0"/>
          <w:sz w:val="24"/>
          <w:u w:val="thick"/>
        </w:rPr>
        <w:t xml:space="preserve">0 </w:t>
      </w:r>
      <w:r>
        <w:rPr>
          <w:rFonts w:hint="eastAsia" w:ascii="宋体" w:hAnsi="宋体"/>
          <w:kern w:val="0"/>
          <w:sz w:val="24"/>
        </w:rPr>
        <w:t>元计算加班费。</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9.1.3</w:t>
      </w:r>
      <w:r>
        <w:rPr>
          <w:rFonts w:hint="eastAsia" w:ascii="宋体" w:hAnsi="宋体"/>
          <w:kern w:val="0"/>
          <w:sz w:val="24"/>
        </w:rPr>
        <w:t xml:space="preserve"> 甲方应为乙方现场工作人员提供必要的生产、生活条件；如不能提供时，应一次性付给乙方临时设施费</w:t>
      </w:r>
      <w:r>
        <w:rPr>
          <w:rFonts w:hint="eastAsia" w:ascii="宋体" w:hAnsi="宋体"/>
          <w:kern w:val="0"/>
          <w:sz w:val="24"/>
          <w:u w:val="thick"/>
        </w:rPr>
        <w:t xml:space="preserve"> 0 </w:t>
      </w:r>
      <w:r>
        <w:rPr>
          <w:rFonts w:hint="eastAsia" w:ascii="宋体" w:hAnsi="宋体"/>
          <w:kern w:val="0"/>
          <w:sz w:val="24"/>
        </w:rPr>
        <w:t>元。</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9.1.</w:t>
      </w:r>
      <w:r>
        <w:rPr>
          <w:rFonts w:hint="eastAsia" w:ascii="宋体" w:hAnsi="宋体"/>
          <w:kern w:val="0"/>
          <w:sz w:val="24"/>
        </w:rPr>
        <w:t>4 除本合同另有约定外，乙方受甲方委托制作的设计方案、文件、资料图纸、数据等的著作权归属甲方所有。</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9.1.</w:t>
      </w:r>
      <w:r>
        <w:rPr>
          <w:rFonts w:hint="eastAsia" w:ascii="宋体" w:hAnsi="宋体"/>
          <w:kern w:val="0"/>
          <w:sz w:val="24"/>
        </w:rPr>
        <w:t>5 本合同中有关条款规定和补充协议中甲方应负的责任。</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9.2</w:t>
      </w:r>
      <w:r>
        <w:rPr>
          <w:rFonts w:hint="eastAsia" w:ascii="宋体" w:hAnsi="宋体"/>
          <w:kern w:val="0"/>
          <w:sz w:val="24"/>
        </w:rPr>
        <w:t xml:space="preserve"> 乙方责任</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9.2.1</w:t>
      </w:r>
      <w:r>
        <w:rPr>
          <w:rFonts w:hint="eastAsia" w:ascii="宋体" w:hAnsi="宋体"/>
          <w:kern w:val="0"/>
          <w:sz w:val="24"/>
        </w:rPr>
        <w:t xml:space="preserve"> 乙方按本合同第三条规定的内容、时间、数量向甲方交付报告、成果、文件，并对其质量负责。</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9.2.2</w:t>
      </w:r>
      <w:r>
        <w:rPr>
          <w:rFonts w:hint="eastAsia" w:ascii="宋体" w:hAnsi="宋体"/>
          <w:kern w:val="0"/>
          <w:sz w:val="24"/>
        </w:rPr>
        <w:t xml:space="preserve"> 乙方对报告、成果、文件出现的遗漏或错误负责无偿修改补充使其在甲方规定的时间内达到质量合格；若乙方无力补充完善，需另委托其他单位时，乙方应承担全部设计费用；由于乙方的遗漏、错误造成工程质量事故，乙方除负法律责任和负责采取补救措施外，应减收或免收直接受损失部分的设计费，并根据受损失程度向甲方支付赔偿金。</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9.2.3</w:t>
      </w:r>
      <w:r>
        <w:rPr>
          <w:rFonts w:hint="eastAsia" w:ascii="宋体" w:hAnsi="宋体"/>
          <w:kern w:val="0"/>
          <w:sz w:val="24"/>
        </w:rPr>
        <w:t xml:space="preserve"> 乙方不得向第三人扩散、转让第二条中甲方提供的技术资料、文件。发生上述情况，乙方应负法律责任，甲方有权索赔。</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9.2.</w:t>
      </w:r>
      <w:r>
        <w:rPr>
          <w:rFonts w:hint="eastAsia" w:ascii="宋体" w:hAnsi="宋体"/>
          <w:kern w:val="0"/>
          <w:sz w:val="24"/>
        </w:rPr>
        <w:t>4 乙方应按国家技术规范、标准、规程和甲方的任务委托书及技术要求进行工程设计，按本合同规定的时间提交质量合格的设计成果资料，并对其负责。</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9</w:t>
      </w:r>
      <w:r>
        <w:rPr>
          <w:rFonts w:hint="eastAsia" w:ascii="宋体" w:hAnsi="宋体"/>
          <w:kern w:val="0"/>
          <w:sz w:val="24"/>
        </w:rPr>
        <w:t>.2.5 在现场工作的乙方的人员，应遵守甲方的安全保卫及其它有关的规章制度。</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9</w:t>
      </w:r>
      <w:r>
        <w:rPr>
          <w:rFonts w:hint="eastAsia" w:ascii="宋体" w:hAnsi="宋体"/>
          <w:kern w:val="0"/>
          <w:sz w:val="24"/>
        </w:rPr>
        <w:t>.2.6 如甲方上级主管单位对本合同项下甲方相关工作进行监督审查的，乙方应主动配合接受结果查究。</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9.2.</w:t>
      </w:r>
      <w:r>
        <w:rPr>
          <w:rFonts w:hint="eastAsia" w:ascii="宋体" w:hAnsi="宋体"/>
          <w:kern w:val="0"/>
          <w:sz w:val="24"/>
        </w:rPr>
        <w:t>7 本合同有关条款规定和补充协议中乙方应负的责任。</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9.2.</w:t>
      </w:r>
      <w:r>
        <w:rPr>
          <w:rFonts w:hint="eastAsia" w:ascii="宋体" w:hAnsi="宋体"/>
          <w:kern w:val="0"/>
          <w:sz w:val="24"/>
        </w:rPr>
        <w:t xml:space="preserve">8 </w:t>
      </w:r>
      <w:r>
        <w:rPr>
          <w:rFonts w:ascii="宋体" w:hAnsi="宋体"/>
          <w:kern w:val="0"/>
          <w:sz w:val="24"/>
        </w:rPr>
        <w:t>本合同项下成果的知识产权归甲方所有</w:t>
      </w:r>
      <w:r>
        <w:rPr>
          <w:rFonts w:hint="eastAsia" w:ascii="宋体" w:hAnsi="宋体"/>
          <w:kern w:val="0"/>
          <w:sz w:val="24"/>
        </w:rPr>
        <w:t>。</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9</w:t>
      </w:r>
      <w:r>
        <w:rPr>
          <w:rFonts w:hint="eastAsia" w:ascii="宋体" w:hAnsi="宋体"/>
          <w:kern w:val="0"/>
          <w:sz w:val="24"/>
        </w:rPr>
        <w:t xml:space="preserve">.2.9 甲方受到乙方的员工，或相关人员因从事本合同约定在甲方工作可能受到的任何人身伤害或其他损失而向甲方提出任何索赔、诉讼或其他不利请求，乙方承诺其承担甲方有可能产生的任何费用支出和其他损失。 </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9.2.10</w:t>
      </w:r>
      <w:r>
        <w:rPr>
          <w:rFonts w:hint="eastAsia" w:ascii="宋体" w:hAnsi="宋体"/>
          <w:kern w:val="0"/>
          <w:sz w:val="24"/>
        </w:rPr>
        <w:t xml:space="preserve"> 如甲方因乙方提供本合同项目下服务中产生的任何缺陷、不足或侵权行为而受到任何第三方提出的任何索赔、诉讼、其他不利请求或受到任何政府部门的处罚或其他不利的行政后果，乙方承诺其承担甲方有可能产生的任何费用支出和其他损失。 </w:t>
      </w:r>
    </w:p>
    <w:p>
      <w:pPr>
        <w:autoSpaceDE w:val="0"/>
        <w:autoSpaceDN w:val="0"/>
        <w:adjustRightInd w:val="0"/>
        <w:spacing w:line="360" w:lineRule="auto"/>
        <w:ind w:firstLine="570"/>
        <w:jc w:val="left"/>
        <w:rPr>
          <w:sz w:val="24"/>
        </w:rPr>
      </w:pPr>
      <w:r>
        <w:rPr>
          <w:rFonts w:ascii="宋体" w:hAnsi="宋体"/>
          <w:kern w:val="0"/>
          <w:sz w:val="24"/>
        </w:rPr>
        <w:t>9</w:t>
      </w:r>
      <w:r>
        <w:rPr>
          <w:rFonts w:hint="eastAsia" w:ascii="宋体" w:hAnsi="宋体"/>
          <w:kern w:val="0"/>
          <w:sz w:val="24"/>
        </w:rPr>
        <w:t>.2.1</w:t>
      </w:r>
      <w:r>
        <w:rPr>
          <w:rFonts w:ascii="宋体" w:hAnsi="宋体"/>
          <w:kern w:val="0"/>
          <w:sz w:val="24"/>
        </w:rPr>
        <w:t>1</w:t>
      </w:r>
      <w:r>
        <w:rPr>
          <w:rFonts w:hint="eastAsia"/>
          <w:sz w:val="24"/>
        </w:rPr>
        <w:t>配套设施施工阶段，乙方应派设计代表参加每周的监理例会。</w:t>
      </w:r>
    </w:p>
    <w:p>
      <w:pPr>
        <w:pStyle w:val="13"/>
        <w:spacing w:line="360" w:lineRule="auto"/>
        <w:ind w:firstLine="600" w:firstLineChars="250"/>
        <w:rPr>
          <w:rFonts w:asciiTheme="minorEastAsia" w:hAnsiTheme="minorEastAsia" w:eastAsiaTheme="minorEastAsia"/>
          <w:sz w:val="24"/>
        </w:rPr>
      </w:pPr>
      <w:r>
        <w:rPr>
          <w:rFonts w:hint="eastAsia" w:asciiTheme="minorEastAsia" w:hAnsiTheme="minorEastAsia" w:eastAsiaTheme="minorEastAsia"/>
          <w:sz w:val="24"/>
        </w:rPr>
        <w:t>9.2.12设计人按合同规定时限交付设计资料及文件，负责向发包人及施工单位进行设计交底、处理有关设计问题和参加竣工验收。</w:t>
      </w:r>
    </w:p>
    <w:p>
      <w:pPr>
        <w:pStyle w:val="13"/>
        <w:spacing w:line="360" w:lineRule="auto"/>
        <w:ind w:firstLine="600" w:firstLineChars="250"/>
        <w:rPr>
          <w:rFonts w:asciiTheme="minorEastAsia" w:hAnsiTheme="minorEastAsia" w:eastAsiaTheme="minorEastAsia"/>
          <w:sz w:val="24"/>
        </w:rPr>
      </w:pPr>
      <w:r>
        <w:rPr>
          <w:rFonts w:hint="eastAsia" w:asciiTheme="minorEastAsia" w:hAnsiTheme="minorEastAsia" w:eastAsiaTheme="minorEastAsia"/>
          <w:sz w:val="24"/>
        </w:rPr>
        <w:t>9.2.13某些特殊专业设计，设计人要协调合理布局及配合结构确认、管线综合确认及其他需要配合的工作。</w:t>
      </w:r>
    </w:p>
    <w:p>
      <w:pPr>
        <w:pStyle w:val="13"/>
        <w:spacing w:line="360" w:lineRule="auto"/>
        <w:ind w:firstLine="600" w:firstLineChars="250"/>
        <w:rPr>
          <w:rFonts w:asciiTheme="minorEastAsia" w:hAnsiTheme="minorEastAsia" w:eastAsiaTheme="minorEastAsia"/>
          <w:sz w:val="24"/>
        </w:rPr>
      </w:pPr>
      <w:r>
        <w:rPr>
          <w:rFonts w:hint="eastAsia" w:asciiTheme="minorEastAsia" w:hAnsiTheme="minorEastAsia" w:eastAsiaTheme="minorEastAsia"/>
          <w:sz w:val="24"/>
        </w:rPr>
        <w:t>9.2.14设计人应协助发包人开展工程招标和主要设备材料采购工作。参与设备选型、主要材料选择及验收工作，并提供专业性意见，不再收取任何费用。</w:t>
      </w:r>
    </w:p>
    <w:p>
      <w:pPr>
        <w:pStyle w:val="13"/>
        <w:spacing w:line="360" w:lineRule="auto"/>
        <w:ind w:firstLine="600" w:firstLineChars="250"/>
        <w:rPr>
          <w:rFonts w:asciiTheme="minorEastAsia" w:hAnsiTheme="minorEastAsia" w:eastAsiaTheme="minorEastAsia"/>
        </w:rPr>
      </w:pPr>
      <w:r>
        <w:rPr>
          <w:rFonts w:hint="eastAsia" w:asciiTheme="minorEastAsia" w:hAnsiTheme="minorEastAsia" w:eastAsiaTheme="minorEastAsia"/>
          <w:sz w:val="24"/>
        </w:rPr>
        <w:t>9.2.15设计过程中设计人与业主紧密配合，业主对设计方案的修改意见在不违反设计规范的前提下设计人应予以采纳。</w:t>
      </w:r>
    </w:p>
    <w:p>
      <w:pPr>
        <w:autoSpaceDE w:val="0"/>
        <w:autoSpaceDN w:val="0"/>
        <w:adjustRightInd w:val="0"/>
        <w:spacing w:line="360" w:lineRule="auto"/>
        <w:ind w:firstLine="570"/>
        <w:jc w:val="left"/>
        <w:rPr>
          <w:sz w:val="24"/>
        </w:rPr>
      </w:pPr>
    </w:p>
    <w:p>
      <w:pPr>
        <w:autoSpaceDE w:val="0"/>
        <w:autoSpaceDN w:val="0"/>
        <w:adjustRightInd w:val="0"/>
        <w:spacing w:before="100" w:after="100"/>
        <w:jc w:val="left"/>
        <w:rPr>
          <w:rFonts w:ascii="宋体" w:hAnsi="宋体"/>
          <w:kern w:val="0"/>
          <w:sz w:val="24"/>
        </w:rPr>
      </w:pPr>
      <w:r>
        <w:rPr>
          <w:rFonts w:hint="eastAsia" w:ascii="宋体" w:hAnsi="宋体"/>
          <w:kern w:val="0"/>
          <w:sz w:val="24"/>
        </w:rPr>
        <w:t>　　</w:t>
      </w:r>
      <w:r>
        <w:rPr>
          <w:rFonts w:hint="eastAsia" w:ascii="宋体" w:hAnsi="宋体"/>
          <w:b/>
          <w:kern w:val="0"/>
          <w:sz w:val="24"/>
        </w:rPr>
        <w:t>第十条：</w:t>
      </w:r>
      <w:r>
        <w:rPr>
          <w:rFonts w:hint="eastAsia" w:ascii="宋体" w:hAnsi="宋体"/>
          <w:kern w:val="0"/>
          <w:sz w:val="24"/>
        </w:rPr>
        <w:t>违约责任</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10.1</w:t>
      </w:r>
      <w:r>
        <w:rPr>
          <w:rFonts w:hint="eastAsia" w:ascii="宋体" w:hAnsi="宋体"/>
          <w:kern w:val="0"/>
          <w:sz w:val="24"/>
        </w:rPr>
        <w:t xml:space="preserve"> 在合同履行期间，除依据法律法规及本合同约定外，甲方要求终止或解除合同，乙方未开始工作的，不退还甲方已付设计费；已开始工作的，甲方应根据乙方已进行的实际工作量支付设计费。</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10.2</w:t>
      </w:r>
      <w:r>
        <w:rPr>
          <w:rFonts w:hint="eastAsia" w:ascii="宋体" w:hAnsi="宋体"/>
          <w:kern w:val="0"/>
          <w:sz w:val="24"/>
        </w:rPr>
        <w:t xml:space="preserve"> 甲方应按本合同第五条规定的金额和时间向乙方支付设计费，每逾期支付一天，应承担逾期支付金额千分之一的逾期违约金，但违约金不得超过本合同暂估价格的30%。</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w:t>
      </w:r>
      <w:r>
        <w:rPr>
          <w:rFonts w:ascii="宋体" w:hAnsi="宋体"/>
          <w:kern w:val="0"/>
          <w:sz w:val="24"/>
        </w:rPr>
        <w:t>10.3</w:t>
      </w:r>
      <w:r>
        <w:rPr>
          <w:rFonts w:hint="eastAsia" w:ascii="宋体" w:hAnsi="宋体"/>
          <w:kern w:val="0"/>
          <w:sz w:val="24"/>
        </w:rPr>
        <w:t xml:space="preserve"> 由于乙方原因延误工期或未按本合同第三条规定的时间交付报告、成果、文件，每延误一天应向甲方支付本合同项下设计费总价千分之一的违约金。逾期15天以上，甲方有权解除合同。甲方依据本款约定解除合同的，乙方应全额退还甲方已支付设计费，并向甲方支付本合同项下设计费20%的违约金。如</w:t>
      </w:r>
      <w:r>
        <w:rPr>
          <w:rFonts w:ascii="宋体" w:hAnsi="宋体"/>
          <w:kern w:val="0"/>
          <w:sz w:val="24"/>
        </w:rPr>
        <w:t>同时造成甲方损失的，乙方</w:t>
      </w:r>
      <w:r>
        <w:rPr>
          <w:rFonts w:hint="eastAsia" w:ascii="宋体" w:hAnsi="宋体"/>
          <w:kern w:val="0"/>
          <w:sz w:val="24"/>
        </w:rPr>
        <w:t>仍</w:t>
      </w:r>
      <w:r>
        <w:rPr>
          <w:rFonts w:ascii="宋体" w:hAnsi="宋体"/>
          <w:kern w:val="0"/>
          <w:sz w:val="24"/>
        </w:rPr>
        <w:t>应承担赔偿责任。</w:t>
      </w:r>
    </w:p>
    <w:p>
      <w:pPr>
        <w:autoSpaceDE w:val="0"/>
        <w:autoSpaceDN w:val="0"/>
        <w:adjustRightInd w:val="0"/>
        <w:spacing w:line="360" w:lineRule="auto"/>
        <w:ind w:firstLine="570"/>
        <w:jc w:val="left"/>
        <w:rPr>
          <w:rFonts w:ascii="宋体" w:hAnsi="宋体"/>
          <w:kern w:val="0"/>
          <w:sz w:val="24"/>
        </w:rPr>
      </w:pPr>
      <w:r>
        <w:rPr>
          <w:rFonts w:ascii="宋体" w:hAnsi="宋体"/>
          <w:kern w:val="0"/>
          <w:sz w:val="24"/>
        </w:rPr>
        <w:t>10.4</w:t>
      </w:r>
      <w:r>
        <w:rPr>
          <w:rFonts w:hint="eastAsia" w:ascii="宋体" w:hAnsi="宋体"/>
          <w:kern w:val="0"/>
          <w:sz w:val="24"/>
        </w:rPr>
        <w:t xml:space="preserve"> 乙方交付的报告、成果、文件达不到合同约定条件的部分，甲方可要求乙方返工，乙方按甲方要求的时间返工，直到符合约定条件，由此产生的费用由乙方自行承担。因乙方原因达不到约定条件，或乙方违反合同约定的其他事项，经甲方通知后拒不改正的，甲方有权解除本合同，乙方应全额退还甲方已支付设计费，并向甲方支付本合同项下设计费20%的违约金。</w:t>
      </w:r>
    </w:p>
    <w:p>
      <w:pPr>
        <w:autoSpaceDE w:val="0"/>
        <w:autoSpaceDN w:val="0"/>
        <w:adjustRightInd w:val="0"/>
        <w:spacing w:before="100" w:after="100"/>
        <w:jc w:val="left"/>
        <w:rPr>
          <w:rFonts w:ascii="宋体" w:hAnsi="宋体"/>
          <w:kern w:val="0"/>
          <w:sz w:val="24"/>
        </w:rPr>
      </w:pPr>
      <w:r>
        <w:rPr>
          <w:rFonts w:hint="eastAsia" w:ascii="宋体" w:hAnsi="宋体"/>
          <w:kern w:val="0"/>
          <w:sz w:val="24"/>
        </w:rPr>
        <w:t>　　</w:t>
      </w:r>
      <w:r>
        <w:rPr>
          <w:rFonts w:hint="eastAsia" w:ascii="宋体" w:hAnsi="宋体"/>
          <w:b/>
          <w:kern w:val="0"/>
          <w:sz w:val="24"/>
        </w:rPr>
        <w:t>第十一条：</w:t>
      </w:r>
      <w:r>
        <w:rPr>
          <w:rFonts w:hint="eastAsia" w:ascii="宋体" w:hAnsi="宋体"/>
          <w:kern w:val="0"/>
          <w:sz w:val="24"/>
        </w:rPr>
        <w:t>报告、成果、文件检查验收</w:t>
      </w:r>
    </w:p>
    <w:p>
      <w:pPr>
        <w:autoSpaceDE w:val="0"/>
        <w:autoSpaceDN w:val="0"/>
        <w:adjustRightInd w:val="0"/>
        <w:spacing w:line="360" w:lineRule="auto"/>
        <w:ind w:firstLine="465"/>
        <w:jc w:val="left"/>
        <w:rPr>
          <w:rFonts w:ascii="宋体" w:hAnsi="宋体"/>
          <w:kern w:val="0"/>
          <w:sz w:val="24"/>
        </w:rPr>
      </w:pPr>
      <w:r>
        <w:rPr>
          <w:rFonts w:hint="eastAsia" w:ascii="宋体" w:hAnsi="宋体"/>
          <w:kern w:val="0"/>
          <w:sz w:val="24"/>
        </w:rPr>
        <w:t>11</w:t>
      </w:r>
      <w:r>
        <w:rPr>
          <w:rFonts w:ascii="宋体" w:hAnsi="宋体"/>
          <w:kern w:val="0"/>
          <w:sz w:val="24"/>
        </w:rPr>
        <w:t>.1</w:t>
      </w:r>
      <w:r>
        <w:rPr>
          <w:rFonts w:hint="eastAsia" w:ascii="宋体" w:hAnsi="宋体"/>
          <w:kern w:val="0"/>
          <w:sz w:val="24"/>
        </w:rPr>
        <w:t xml:space="preserve"> 由甲方负责组织对乙方交付的报告、成果、文件进行检查验收。</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11</w:t>
      </w:r>
      <w:r>
        <w:rPr>
          <w:rFonts w:ascii="宋体" w:hAnsi="宋体"/>
          <w:kern w:val="0"/>
          <w:sz w:val="24"/>
        </w:rPr>
        <w:t>.2</w:t>
      </w:r>
      <w:r>
        <w:rPr>
          <w:rFonts w:hint="eastAsia" w:ascii="宋体" w:hAnsi="宋体"/>
          <w:kern w:val="0"/>
          <w:sz w:val="24"/>
        </w:rPr>
        <w:t xml:space="preserve"> 甲方收到乙方交付的报告、成果、文件后</w:t>
      </w:r>
      <w:r>
        <w:rPr>
          <w:rFonts w:hint="eastAsia" w:ascii="宋体" w:hAnsi="宋体"/>
          <w:kern w:val="0"/>
          <w:sz w:val="24"/>
          <w:u w:val="thick"/>
        </w:rPr>
        <w:t xml:space="preserve"> 10</w:t>
      </w:r>
      <w:r>
        <w:rPr>
          <w:rFonts w:hint="eastAsia" w:ascii="宋体" w:hAnsi="宋体"/>
          <w:kern w:val="0"/>
          <w:sz w:val="24"/>
        </w:rPr>
        <w:t>天内检查验收完毕，并出具书面检查验收证明，以示乙方已完成任务，逾期未检查验收的，视为接受乙方的报告、成果、文件。</w:t>
      </w:r>
    </w:p>
    <w:p>
      <w:pPr>
        <w:autoSpaceDE w:val="0"/>
        <w:autoSpaceDN w:val="0"/>
        <w:adjustRightInd w:val="0"/>
        <w:spacing w:line="360" w:lineRule="auto"/>
        <w:ind w:firstLine="426"/>
        <w:jc w:val="left"/>
        <w:rPr>
          <w:rFonts w:ascii="宋体" w:hAnsi="宋体"/>
          <w:kern w:val="0"/>
          <w:sz w:val="24"/>
        </w:rPr>
      </w:pPr>
      <w:r>
        <w:rPr>
          <w:rFonts w:hint="eastAsia" w:ascii="宋体" w:hAnsi="宋体"/>
          <w:b/>
          <w:kern w:val="0"/>
          <w:sz w:val="24"/>
        </w:rPr>
        <w:t>第十二条：</w:t>
      </w:r>
      <w:r>
        <w:rPr>
          <w:rFonts w:hint="eastAsia" w:ascii="宋体" w:hAnsi="宋体"/>
          <w:kern w:val="0"/>
          <w:sz w:val="24"/>
        </w:rPr>
        <w:t>本合同未尽事宜，经甲方与乙方协商一致，可签订补充协议。</w:t>
      </w:r>
    </w:p>
    <w:p>
      <w:pPr>
        <w:autoSpaceDE w:val="0"/>
        <w:autoSpaceDN w:val="0"/>
        <w:adjustRightInd w:val="0"/>
        <w:spacing w:before="100" w:after="100"/>
        <w:jc w:val="left"/>
        <w:rPr>
          <w:rFonts w:ascii="宋体" w:hAnsi="宋体"/>
          <w:kern w:val="0"/>
          <w:sz w:val="24"/>
        </w:rPr>
      </w:pPr>
      <w:r>
        <w:rPr>
          <w:rFonts w:hint="eastAsia" w:ascii="宋体" w:hAnsi="宋体"/>
          <w:b/>
          <w:kern w:val="0"/>
          <w:sz w:val="24"/>
        </w:rPr>
        <w:t>第十三条：</w:t>
      </w:r>
      <w:r>
        <w:rPr>
          <w:rFonts w:hint="eastAsia" w:ascii="宋体" w:hAnsi="宋体"/>
          <w:kern w:val="0"/>
          <w:sz w:val="24"/>
        </w:rPr>
        <w:t>争议解决办法</w:t>
      </w:r>
    </w:p>
    <w:p>
      <w:pPr>
        <w:autoSpaceDE w:val="0"/>
        <w:autoSpaceDN w:val="0"/>
        <w:adjustRightInd w:val="0"/>
        <w:spacing w:line="360" w:lineRule="auto"/>
        <w:ind w:firstLine="570"/>
        <w:jc w:val="left"/>
        <w:rPr>
          <w:rFonts w:ascii="宋体" w:hAnsi="宋体"/>
          <w:kern w:val="0"/>
          <w:sz w:val="24"/>
        </w:rPr>
      </w:pPr>
      <w:r>
        <w:rPr>
          <w:rFonts w:hint="eastAsia" w:ascii="宋体" w:hAnsi="宋体"/>
          <w:kern w:val="0"/>
          <w:sz w:val="24"/>
        </w:rPr>
        <w:t>本合同发生争议时，甲方、乙方应及时协商解决，也可由当地建设行政主管部门调解，协商或调解不成时，甲方、乙方同意向</w:t>
      </w:r>
      <w:r>
        <w:rPr>
          <w:rFonts w:hint="eastAsia" w:ascii="宋体" w:hAnsi="宋体"/>
          <w:kern w:val="0"/>
          <w:sz w:val="24"/>
          <w:u w:val="single"/>
        </w:rPr>
        <w:t>工程所在地有管辖权</w:t>
      </w:r>
      <w:r>
        <w:rPr>
          <w:rFonts w:ascii="宋体" w:hAnsi="宋体"/>
          <w:kern w:val="0"/>
          <w:sz w:val="24"/>
          <w:u w:val="single"/>
        </w:rPr>
        <w:t>的</w:t>
      </w:r>
      <w:r>
        <w:rPr>
          <w:rFonts w:hint="eastAsia" w:ascii="宋体" w:hAnsi="宋体"/>
          <w:kern w:val="0"/>
          <w:sz w:val="24"/>
          <w:u w:val="single"/>
        </w:rPr>
        <w:t>人民法院</w:t>
      </w:r>
      <w:r>
        <w:rPr>
          <w:rFonts w:hint="eastAsia" w:ascii="宋体" w:hAnsi="宋体"/>
          <w:kern w:val="0"/>
          <w:sz w:val="24"/>
        </w:rPr>
        <w:t>提起诉讼裁决。</w:t>
      </w:r>
    </w:p>
    <w:p>
      <w:pPr>
        <w:autoSpaceDE w:val="0"/>
        <w:autoSpaceDN w:val="0"/>
        <w:adjustRightInd w:val="0"/>
        <w:spacing w:before="100" w:after="100"/>
        <w:jc w:val="left"/>
        <w:rPr>
          <w:rFonts w:ascii="宋体" w:hAnsi="宋体"/>
          <w:kern w:val="0"/>
          <w:sz w:val="24"/>
        </w:rPr>
      </w:pPr>
      <w:r>
        <w:rPr>
          <w:rFonts w:hint="eastAsia" w:ascii="宋体" w:hAnsi="宋体"/>
          <w:kern w:val="0"/>
          <w:sz w:val="24"/>
        </w:rPr>
        <w:t>　　</w:t>
      </w:r>
      <w:r>
        <w:rPr>
          <w:rFonts w:hint="eastAsia" w:ascii="宋体" w:hAnsi="宋体"/>
          <w:b/>
          <w:kern w:val="0"/>
          <w:sz w:val="24"/>
        </w:rPr>
        <w:t>第十四条：</w:t>
      </w:r>
      <w:r>
        <w:rPr>
          <w:rFonts w:hint="eastAsia" w:ascii="宋体" w:hAnsi="宋体"/>
          <w:kern w:val="0"/>
          <w:sz w:val="24"/>
        </w:rPr>
        <w:t>合同生效与终止</w:t>
      </w:r>
    </w:p>
    <w:p>
      <w:pPr>
        <w:autoSpaceDE w:val="0"/>
        <w:autoSpaceDN w:val="0"/>
        <w:adjustRightInd w:val="0"/>
        <w:spacing w:line="360" w:lineRule="auto"/>
        <w:jc w:val="left"/>
        <w:rPr>
          <w:rFonts w:ascii="宋体" w:hAnsi="宋体"/>
          <w:kern w:val="0"/>
          <w:sz w:val="24"/>
        </w:rPr>
      </w:pPr>
      <w:r>
        <w:rPr>
          <w:rFonts w:hint="eastAsia" w:ascii="宋体" w:hAnsi="宋体"/>
          <w:kern w:val="0"/>
          <w:sz w:val="24"/>
        </w:rPr>
        <w:t>　　本合同自甲方、乙方签字盖章后生效；乙方按规定到省级建设行政主管部门规定的审查部门备案；甲方、乙方认为必要时，到项目所在地工商行政管理部门申请鉴证。甲方、乙方履行完合同规定的义务后，本合同终止。</w:t>
      </w:r>
    </w:p>
    <w:p>
      <w:pPr>
        <w:autoSpaceDE w:val="0"/>
        <w:autoSpaceDN w:val="0"/>
        <w:adjustRightInd w:val="0"/>
        <w:spacing w:before="100" w:after="100"/>
        <w:ind w:firstLine="465"/>
        <w:jc w:val="left"/>
        <w:rPr>
          <w:rFonts w:ascii="宋体" w:hAnsi="宋体"/>
          <w:kern w:val="0"/>
          <w:sz w:val="24"/>
        </w:rPr>
      </w:pPr>
      <w:r>
        <w:rPr>
          <w:rFonts w:hint="eastAsia" w:ascii="宋体" w:hAnsi="宋体"/>
          <w:kern w:val="0"/>
          <w:sz w:val="24"/>
        </w:rPr>
        <w:t>本合同一式</w:t>
      </w:r>
      <w:r>
        <w:rPr>
          <w:rFonts w:hint="eastAsia" w:ascii="宋体" w:hAnsi="宋体"/>
          <w:kern w:val="0"/>
          <w:sz w:val="24"/>
          <w:u w:val="thick"/>
        </w:rPr>
        <w:t>拾</w:t>
      </w:r>
      <w:r>
        <w:rPr>
          <w:rFonts w:hint="eastAsia" w:ascii="宋体" w:hAnsi="宋体"/>
          <w:kern w:val="0"/>
          <w:sz w:val="24"/>
        </w:rPr>
        <w:t>份，甲方</w:t>
      </w:r>
      <w:r>
        <w:rPr>
          <w:rFonts w:hint="eastAsia" w:ascii="宋体" w:hAnsi="宋体"/>
          <w:kern w:val="0"/>
          <w:sz w:val="24"/>
          <w:u w:val="thick"/>
        </w:rPr>
        <w:t>伍</w:t>
      </w:r>
      <w:r>
        <w:rPr>
          <w:rFonts w:hint="eastAsia" w:ascii="宋体" w:hAnsi="宋体"/>
          <w:kern w:val="0"/>
          <w:sz w:val="24"/>
        </w:rPr>
        <w:t>份、乙方</w:t>
      </w:r>
      <w:r>
        <w:rPr>
          <w:rFonts w:hint="eastAsia" w:ascii="宋体" w:hAnsi="宋体"/>
          <w:kern w:val="0"/>
          <w:sz w:val="24"/>
          <w:u w:val="thick"/>
        </w:rPr>
        <w:t>伍</w:t>
      </w:r>
      <w:r>
        <w:rPr>
          <w:rFonts w:hint="eastAsia" w:ascii="宋体" w:hAnsi="宋体"/>
          <w:kern w:val="0"/>
          <w:sz w:val="24"/>
        </w:rPr>
        <w:t>份，</w:t>
      </w:r>
      <w:r>
        <w:rPr>
          <w:rFonts w:ascii="宋体" w:hAnsi="宋体"/>
          <w:kern w:val="0"/>
          <w:sz w:val="24"/>
        </w:rPr>
        <w:t>具有同等法律效力</w:t>
      </w:r>
      <w:r>
        <w:rPr>
          <w:rFonts w:hint="eastAsia" w:ascii="宋体" w:hAnsi="宋体"/>
          <w:kern w:val="0"/>
          <w:sz w:val="24"/>
        </w:rPr>
        <w:t>。</w:t>
      </w:r>
    </w:p>
    <w:p>
      <w:pPr>
        <w:autoSpaceDE w:val="0"/>
        <w:autoSpaceDN w:val="0"/>
        <w:adjustRightInd w:val="0"/>
        <w:spacing w:before="100" w:after="100"/>
        <w:jc w:val="left"/>
        <w:rPr>
          <w:rFonts w:ascii="宋体" w:hAnsi="宋体"/>
          <w:kern w:val="0"/>
          <w:sz w:val="24"/>
        </w:rPr>
      </w:pPr>
      <w:r>
        <w:rPr>
          <w:rFonts w:hint="eastAsia" w:ascii="宋体" w:hAnsi="宋体"/>
          <w:kern w:val="0"/>
          <w:sz w:val="24"/>
        </w:rPr>
        <w:t>甲方名称：                           乙方名称：</w:t>
      </w:r>
    </w:p>
    <w:p>
      <w:pPr>
        <w:autoSpaceDE w:val="0"/>
        <w:autoSpaceDN w:val="0"/>
        <w:adjustRightInd w:val="0"/>
        <w:spacing w:before="100" w:after="100"/>
        <w:jc w:val="left"/>
        <w:rPr>
          <w:rFonts w:ascii="宋体" w:hAnsi="宋体"/>
          <w:kern w:val="0"/>
          <w:sz w:val="24"/>
        </w:rPr>
      </w:pPr>
      <w:r>
        <w:rPr>
          <w:rFonts w:hint="eastAsia" w:ascii="宋体" w:hAnsi="宋体"/>
          <w:kern w:val="0"/>
          <w:sz w:val="24"/>
        </w:rPr>
        <w:t xml:space="preserve">                  　                          </w:t>
      </w:r>
    </w:p>
    <w:p>
      <w:pPr>
        <w:autoSpaceDE w:val="0"/>
        <w:autoSpaceDN w:val="0"/>
        <w:adjustRightInd w:val="0"/>
        <w:spacing w:before="100" w:after="100"/>
        <w:jc w:val="left"/>
        <w:rPr>
          <w:rFonts w:ascii="宋体" w:hAnsi="宋体"/>
          <w:kern w:val="0"/>
          <w:sz w:val="24"/>
        </w:rPr>
      </w:pPr>
      <w:r>
        <w:rPr>
          <w:rFonts w:hint="eastAsia" w:ascii="宋体" w:hAnsi="宋体"/>
          <w:kern w:val="0"/>
          <w:sz w:val="24"/>
        </w:rPr>
        <w:t>（盖章）                              （盖章）</w:t>
      </w:r>
    </w:p>
    <w:p>
      <w:pPr>
        <w:autoSpaceDE w:val="0"/>
        <w:autoSpaceDN w:val="0"/>
        <w:adjustRightInd w:val="0"/>
        <w:spacing w:before="100" w:after="100"/>
        <w:ind w:firstLine="120" w:firstLineChars="50"/>
        <w:jc w:val="left"/>
        <w:rPr>
          <w:rFonts w:ascii="宋体" w:hAnsi="宋体"/>
          <w:kern w:val="0"/>
          <w:sz w:val="24"/>
        </w:rPr>
      </w:pPr>
      <w:r>
        <w:rPr>
          <w:rFonts w:hint="eastAsia" w:ascii="宋体" w:hAnsi="宋体"/>
          <w:kern w:val="0"/>
          <w:sz w:val="24"/>
        </w:rPr>
        <w:t>法定代表人：（签字）　　　          法定代表人：（签字）</w:t>
      </w:r>
    </w:p>
    <w:p>
      <w:pPr>
        <w:autoSpaceDE w:val="0"/>
        <w:autoSpaceDN w:val="0"/>
        <w:adjustRightInd w:val="0"/>
        <w:spacing w:before="100" w:after="100"/>
        <w:ind w:firstLine="120" w:firstLineChars="50"/>
        <w:jc w:val="left"/>
        <w:rPr>
          <w:rFonts w:ascii="宋体" w:hAnsi="宋体"/>
          <w:kern w:val="0"/>
          <w:sz w:val="24"/>
        </w:rPr>
      </w:pPr>
      <w:r>
        <w:rPr>
          <w:rFonts w:hint="eastAsia" w:ascii="宋体" w:hAnsi="宋体"/>
          <w:kern w:val="0"/>
          <w:sz w:val="24"/>
        </w:rPr>
        <w:t>委托代理人：（签字）　　　　        委托代理人：（签字）</w:t>
      </w:r>
    </w:p>
    <w:p>
      <w:pPr>
        <w:autoSpaceDE w:val="0"/>
        <w:autoSpaceDN w:val="0"/>
        <w:adjustRightInd w:val="0"/>
        <w:spacing w:before="100" w:after="100"/>
        <w:ind w:firstLine="120" w:firstLineChars="50"/>
        <w:jc w:val="left"/>
        <w:rPr>
          <w:rFonts w:ascii="宋体" w:hAnsi="宋体"/>
          <w:kern w:val="0"/>
          <w:sz w:val="24"/>
        </w:rPr>
      </w:pPr>
      <w:r>
        <w:rPr>
          <w:rFonts w:hint="eastAsia" w:ascii="宋体" w:hAnsi="宋体"/>
          <w:kern w:val="0"/>
          <w:sz w:val="24"/>
        </w:rPr>
        <w:t xml:space="preserve">住　　所：                       　 住　　所： </w:t>
      </w:r>
    </w:p>
    <w:p>
      <w:pPr>
        <w:autoSpaceDE w:val="0"/>
        <w:autoSpaceDN w:val="0"/>
        <w:adjustRightInd w:val="0"/>
        <w:spacing w:before="100" w:after="100"/>
        <w:ind w:firstLine="120" w:firstLineChars="50"/>
        <w:jc w:val="left"/>
        <w:rPr>
          <w:rFonts w:ascii="宋体" w:hAnsi="宋体"/>
          <w:kern w:val="0"/>
          <w:sz w:val="24"/>
        </w:rPr>
      </w:pPr>
      <w:r>
        <w:rPr>
          <w:rFonts w:hint="eastAsia" w:ascii="宋体" w:hAnsi="宋体"/>
          <w:kern w:val="0"/>
          <w:sz w:val="24"/>
        </w:rPr>
        <w:t xml:space="preserve">邮政编码：       　　　　　         邮政编码： </w:t>
      </w:r>
    </w:p>
    <w:p>
      <w:pPr>
        <w:autoSpaceDE w:val="0"/>
        <w:autoSpaceDN w:val="0"/>
        <w:adjustRightInd w:val="0"/>
        <w:spacing w:before="100" w:after="100"/>
        <w:ind w:firstLine="120" w:firstLineChars="50"/>
        <w:jc w:val="left"/>
        <w:rPr>
          <w:rFonts w:ascii="宋体" w:hAnsi="宋体"/>
          <w:kern w:val="0"/>
          <w:sz w:val="24"/>
        </w:rPr>
      </w:pPr>
      <w:r>
        <w:rPr>
          <w:rFonts w:hint="eastAsia" w:ascii="宋体" w:hAnsi="宋体"/>
          <w:kern w:val="0"/>
          <w:sz w:val="24"/>
        </w:rPr>
        <w:t xml:space="preserve">电　　话：         　　　　         电　　话： </w:t>
      </w:r>
    </w:p>
    <w:p>
      <w:pPr>
        <w:autoSpaceDE w:val="0"/>
        <w:autoSpaceDN w:val="0"/>
        <w:adjustRightInd w:val="0"/>
        <w:spacing w:before="100" w:after="100"/>
        <w:ind w:firstLine="120" w:firstLineChars="50"/>
        <w:jc w:val="left"/>
        <w:rPr>
          <w:rFonts w:ascii="宋体" w:hAnsi="宋体"/>
          <w:kern w:val="0"/>
          <w:sz w:val="24"/>
        </w:rPr>
      </w:pPr>
      <w:r>
        <w:rPr>
          <w:rFonts w:hint="eastAsia" w:ascii="宋体" w:hAnsi="宋体"/>
          <w:kern w:val="0"/>
          <w:sz w:val="24"/>
        </w:rPr>
        <w:t xml:space="preserve">传　　真：　　　　　　　　　        传　　真： </w:t>
      </w:r>
    </w:p>
    <w:p>
      <w:pPr>
        <w:autoSpaceDE w:val="0"/>
        <w:autoSpaceDN w:val="0"/>
        <w:adjustRightInd w:val="0"/>
        <w:spacing w:before="100" w:after="100"/>
        <w:jc w:val="left"/>
        <w:rPr>
          <w:rFonts w:ascii="宋体" w:hAnsi="宋体"/>
          <w:kern w:val="0"/>
          <w:sz w:val="24"/>
        </w:rPr>
      </w:pPr>
      <w:r>
        <w:rPr>
          <w:rFonts w:hint="eastAsia" w:ascii="宋体" w:hAnsi="宋体"/>
          <w:kern w:val="0"/>
          <w:sz w:val="24"/>
        </w:rPr>
        <w:t xml:space="preserve"> 开户银行：　　　　　　　　　        开户银行：</w:t>
      </w:r>
    </w:p>
    <w:p>
      <w:pPr>
        <w:autoSpaceDE w:val="0"/>
        <w:autoSpaceDN w:val="0"/>
        <w:adjustRightInd w:val="0"/>
        <w:spacing w:before="100" w:after="100"/>
        <w:jc w:val="left"/>
        <w:rPr>
          <w:rFonts w:ascii="宋体" w:hAnsi="宋体"/>
          <w:kern w:val="0"/>
          <w:sz w:val="24"/>
        </w:rPr>
      </w:pPr>
      <w:r>
        <w:rPr>
          <w:rFonts w:hint="eastAsia" w:ascii="宋体" w:hAnsi="宋体"/>
          <w:kern w:val="0"/>
          <w:sz w:val="24"/>
        </w:rPr>
        <w:t xml:space="preserve"> 银行帐号：　　　　　　　　　        银行帐号：</w:t>
      </w:r>
    </w:p>
    <w:p>
      <w:pPr>
        <w:autoSpaceDE w:val="0"/>
        <w:autoSpaceDN w:val="0"/>
        <w:adjustRightInd w:val="0"/>
        <w:spacing w:before="100" w:after="100"/>
        <w:jc w:val="left"/>
        <w:rPr>
          <w:rFonts w:ascii="宋体" w:hAnsi="宋体"/>
          <w:kern w:val="0"/>
          <w:sz w:val="24"/>
        </w:rPr>
      </w:pPr>
      <w:r>
        <w:rPr>
          <w:rFonts w:hint="eastAsia" w:ascii="宋体" w:hAnsi="宋体"/>
          <w:kern w:val="0"/>
          <w:sz w:val="24"/>
        </w:rPr>
        <w:t>（盖章）　　　　　　　　　　       （盖章）</w:t>
      </w:r>
    </w:p>
    <w:p>
      <w:pPr>
        <w:widowControl/>
        <w:adjustRightInd w:val="0"/>
        <w:snapToGrid w:val="0"/>
        <w:spacing w:afterLines="15" w:line="440" w:lineRule="exact"/>
        <w:jc w:val="left"/>
        <w:rPr>
          <w:rFonts w:ascii="宋体" w:hAnsi="宋体"/>
          <w:b/>
          <w:kern w:val="0"/>
          <w:sz w:val="24"/>
        </w:rPr>
      </w:pPr>
      <w:r>
        <w:rPr>
          <w:rFonts w:ascii="宋体" w:hAnsi="宋体"/>
          <w:kern w:val="0"/>
          <w:sz w:val="24"/>
        </w:rPr>
        <w:br w:type="page"/>
      </w:r>
      <w:r>
        <w:rPr>
          <w:rFonts w:hint="eastAsia" w:ascii="宋体" w:hAnsi="宋体"/>
          <w:b/>
          <w:kern w:val="0"/>
          <w:sz w:val="24"/>
        </w:rPr>
        <w:t>附件一</w:t>
      </w:r>
    </w:p>
    <w:p>
      <w:pPr>
        <w:widowControl/>
        <w:adjustRightInd w:val="0"/>
        <w:snapToGrid w:val="0"/>
        <w:spacing w:afterLines="15" w:line="440" w:lineRule="exact"/>
        <w:jc w:val="center"/>
        <w:rPr>
          <w:rFonts w:ascii="宋体" w:hAnsi="宋体"/>
          <w:b/>
          <w:kern w:val="0"/>
          <w:sz w:val="24"/>
        </w:rPr>
      </w:pPr>
      <w:bookmarkStart w:id="619" w:name="OLE_LINK14"/>
      <w:bookmarkStart w:id="620" w:name="OLE_LINK18"/>
      <w:r>
        <w:rPr>
          <w:rFonts w:hint="eastAsia" w:ascii="宋体" w:hAnsi="宋体"/>
          <w:b/>
          <w:kern w:val="0"/>
          <w:sz w:val="24"/>
        </w:rPr>
        <w:t>配套设施设计任务书</w:t>
      </w:r>
      <w:bookmarkEnd w:id="619"/>
      <w:bookmarkEnd w:id="620"/>
    </w:p>
    <w:p>
      <w:pPr>
        <w:widowControl/>
        <w:adjustRightInd w:val="0"/>
        <w:snapToGrid w:val="0"/>
        <w:spacing w:afterLines="15" w:line="440" w:lineRule="exact"/>
        <w:jc w:val="center"/>
        <w:rPr>
          <w:rFonts w:ascii="宋体" w:hAnsi="宋体"/>
          <w:b/>
          <w:kern w:val="0"/>
          <w:sz w:val="24"/>
        </w:rPr>
      </w:pPr>
      <w:r>
        <w:rPr>
          <w:rFonts w:hint="eastAsia" w:ascii="宋体" w:hAnsi="宋体"/>
          <w:b/>
          <w:kern w:val="0"/>
          <w:sz w:val="24"/>
        </w:rPr>
        <w:t>（见招标文件第三部分）</w:t>
      </w:r>
    </w:p>
    <w:p>
      <w:pPr>
        <w:autoSpaceDE w:val="0"/>
        <w:autoSpaceDN w:val="0"/>
        <w:adjustRightInd w:val="0"/>
        <w:spacing w:before="100" w:after="84" w:line="360" w:lineRule="auto"/>
        <w:ind w:firstLine="510"/>
        <w:jc w:val="left"/>
        <w:rPr>
          <w:rFonts w:ascii="宋体" w:hAnsi="宋体"/>
          <w:b/>
          <w:sz w:val="24"/>
        </w:rPr>
      </w:pPr>
      <w:r>
        <w:rPr>
          <w:rFonts w:ascii="宋体" w:hAnsi="宋体"/>
          <w:b/>
          <w:sz w:val="24"/>
        </w:rPr>
        <w:br w:type="page"/>
      </w:r>
      <w:r>
        <w:rPr>
          <w:rFonts w:hint="eastAsia" w:ascii="宋体" w:hAnsi="宋体"/>
          <w:b/>
          <w:sz w:val="24"/>
        </w:rPr>
        <w:t>附件二</w:t>
      </w:r>
    </w:p>
    <w:p>
      <w:pPr>
        <w:autoSpaceDE w:val="0"/>
        <w:autoSpaceDN w:val="0"/>
        <w:adjustRightInd w:val="0"/>
        <w:spacing w:before="100" w:after="84" w:line="360" w:lineRule="auto"/>
        <w:ind w:firstLine="510"/>
        <w:jc w:val="left"/>
        <w:rPr>
          <w:rFonts w:ascii="宋体" w:hAnsi="宋体"/>
          <w:b/>
          <w:sz w:val="24"/>
        </w:rPr>
      </w:pPr>
      <w:r>
        <w:rPr>
          <w:rFonts w:hint="eastAsia" w:ascii="宋体" w:hAnsi="宋体"/>
          <w:b/>
          <w:sz w:val="24"/>
        </w:rPr>
        <w:t xml:space="preserve">                               廉政责任书</w:t>
      </w:r>
    </w:p>
    <w:p>
      <w:pPr>
        <w:adjustRightInd w:val="0"/>
        <w:snapToGrid w:val="0"/>
        <w:spacing w:after="84" w:line="360" w:lineRule="auto"/>
        <w:ind w:firstLine="510"/>
        <w:jc w:val="left"/>
        <w:rPr>
          <w:rFonts w:ascii="宋体" w:hAnsi="宋体"/>
          <w:sz w:val="24"/>
        </w:rPr>
      </w:pPr>
      <w:r>
        <w:rPr>
          <w:rFonts w:ascii="宋体" w:hAnsi="宋体"/>
          <w:sz w:val="24"/>
        </w:rPr>
        <w:t>根据国家法律、法规以及有关工程建设、廉政建设的规定，为做好工程建设中的党风廉政建设，保证工程建设高效优质，保证建设资金的安全和有效使用以及投资效益，</w:t>
      </w:r>
      <w:r>
        <w:rPr>
          <w:rFonts w:hint="eastAsia"/>
          <w:sz w:val="24"/>
        </w:rPr>
        <w:t>建设</w:t>
      </w:r>
      <w:r>
        <w:rPr>
          <w:rFonts w:ascii="宋体" w:hAnsi="宋体"/>
          <w:sz w:val="24"/>
        </w:rPr>
        <w:t>工程的项目法人</w:t>
      </w:r>
      <w:r>
        <w:rPr>
          <w:rFonts w:ascii="宋体" w:hAnsi="宋体"/>
          <w:sz w:val="24"/>
          <w:u w:val="single"/>
        </w:rPr>
        <w:t>(以下称甲方)</w:t>
      </w:r>
      <w:r>
        <w:rPr>
          <w:rFonts w:ascii="宋体" w:hAnsi="宋体"/>
          <w:sz w:val="24"/>
        </w:rPr>
        <w:t>与</w:t>
      </w:r>
      <w:r>
        <w:rPr>
          <w:rFonts w:ascii="宋体" w:hAnsi="宋体"/>
          <w:sz w:val="24"/>
          <w:u w:val="single"/>
        </w:rPr>
        <w:t>（以下称乙方）</w:t>
      </w:r>
      <w:r>
        <w:rPr>
          <w:rFonts w:ascii="宋体" w:hAnsi="宋体"/>
          <w:sz w:val="24"/>
        </w:rPr>
        <w:t>，特订立如下合同。</w:t>
      </w:r>
    </w:p>
    <w:p>
      <w:pPr>
        <w:adjustRightInd w:val="0"/>
        <w:snapToGrid w:val="0"/>
        <w:spacing w:after="84" w:line="360" w:lineRule="auto"/>
        <w:ind w:firstLine="510"/>
        <w:rPr>
          <w:rFonts w:ascii="宋体" w:hAnsi="宋体"/>
          <w:b/>
          <w:sz w:val="24"/>
        </w:rPr>
      </w:pPr>
      <w:r>
        <w:rPr>
          <w:rFonts w:ascii="宋体" w:hAnsi="宋体"/>
          <w:b/>
          <w:sz w:val="24"/>
        </w:rPr>
        <w:t>第一条 甲乙双方的权利和义务</w:t>
      </w:r>
    </w:p>
    <w:p>
      <w:pPr>
        <w:tabs>
          <w:tab w:val="left" w:pos="2115"/>
        </w:tabs>
        <w:adjustRightInd w:val="0"/>
        <w:snapToGrid w:val="0"/>
        <w:spacing w:after="84" w:line="360" w:lineRule="auto"/>
        <w:ind w:firstLine="510"/>
        <w:rPr>
          <w:rFonts w:ascii="宋体" w:hAnsi="宋体"/>
          <w:sz w:val="24"/>
        </w:rPr>
      </w:pPr>
      <w:r>
        <w:rPr>
          <w:rFonts w:ascii="宋体" w:hAnsi="宋体"/>
          <w:sz w:val="24"/>
        </w:rPr>
        <w:t>（一）严格遵守党和国家有关法律法规及北京市的有关规定。</w:t>
      </w:r>
    </w:p>
    <w:p>
      <w:pPr>
        <w:tabs>
          <w:tab w:val="left" w:pos="2115"/>
        </w:tabs>
        <w:adjustRightInd w:val="0"/>
        <w:snapToGrid w:val="0"/>
        <w:spacing w:after="84" w:line="360" w:lineRule="auto"/>
        <w:ind w:firstLine="510"/>
        <w:rPr>
          <w:rFonts w:ascii="宋体" w:hAnsi="宋体"/>
          <w:sz w:val="24"/>
        </w:rPr>
      </w:pPr>
      <w:r>
        <w:rPr>
          <w:rFonts w:ascii="宋体" w:hAnsi="宋体"/>
          <w:sz w:val="24"/>
        </w:rPr>
        <w:t>（二）严格执行建设工程的合同文件，自觉按合同办事。</w:t>
      </w:r>
    </w:p>
    <w:p>
      <w:pPr>
        <w:tabs>
          <w:tab w:val="left" w:pos="2115"/>
        </w:tabs>
        <w:adjustRightInd w:val="0"/>
        <w:snapToGrid w:val="0"/>
        <w:spacing w:after="84" w:line="360" w:lineRule="auto"/>
        <w:ind w:firstLine="510"/>
        <w:rPr>
          <w:rFonts w:ascii="宋体" w:hAnsi="宋体"/>
          <w:sz w:val="24"/>
        </w:rPr>
      </w:pPr>
      <w:r>
        <w:rPr>
          <w:rFonts w:ascii="宋体" w:hAnsi="宋体"/>
          <w:sz w:val="24"/>
        </w:rPr>
        <w:t>（三）双方的业务活动坚持公开、公正、诚信、透明的原则（除法律认定的商业秘密和合同文件另有规定之外），不得损害国家和集体利益，违反工程建设规章制度。</w:t>
      </w:r>
    </w:p>
    <w:p>
      <w:pPr>
        <w:tabs>
          <w:tab w:val="left" w:pos="2115"/>
        </w:tabs>
        <w:adjustRightInd w:val="0"/>
        <w:snapToGrid w:val="0"/>
        <w:spacing w:after="84" w:line="360" w:lineRule="auto"/>
        <w:ind w:firstLine="510"/>
        <w:rPr>
          <w:rFonts w:ascii="宋体" w:hAnsi="宋体"/>
          <w:sz w:val="24"/>
        </w:rPr>
      </w:pPr>
      <w:r>
        <w:rPr>
          <w:rFonts w:ascii="宋体" w:hAnsi="宋体"/>
          <w:sz w:val="24"/>
        </w:rPr>
        <w:t>（四）建立健全廉政制度，开展廉政教育，设立廉政告示牌，公布举报电话，监督并认真查处违法违纪行为。</w:t>
      </w:r>
    </w:p>
    <w:p>
      <w:pPr>
        <w:tabs>
          <w:tab w:val="left" w:pos="2115"/>
        </w:tabs>
        <w:adjustRightInd w:val="0"/>
        <w:snapToGrid w:val="0"/>
        <w:spacing w:after="84" w:line="360" w:lineRule="auto"/>
        <w:ind w:firstLine="510"/>
        <w:rPr>
          <w:rFonts w:ascii="宋体" w:hAnsi="宋体"/>
          <w:sz w:val="24"/>
        </w:rPr>
      </w:pPr>
      <w:r>
        <w:rPr>
          <w:rFonts w:ascii="宋体" w:hAnsi="宋体"/>
          <w:sz w:val="24"/>
        </w:rPr>
        <w:t>（五）发现对方在业务活动中有违反廉政规定的行为，有及时提醒对方纠正的权利和义务。</w:t>
      </w:r>
    </w:p>
    <w:p>
      <w:pPr>
        <w:tabs>
          <w:tab w:val="left" w:pos="2115"/>
        </w:tabs>
        <w:adjustRightInd w:val="0"/>
        <w:snapToGrid w:val="0"/>
        <w:spacing w:after="84" w:line="360" w:lineRule="auto"/>
        <w:ind w:firstLine="510"/>
        <w:rPr>
          <w:rFonts w:ascii="宋体" w:hAnsi="宋体"/>
          <w:sz w:val="24"/>
        </w:rPr>
      </w:pPr>
      <w:r>
        <w:rPr>
          <w:rFonts w:ascii="宋体" w:hAnsi="宋体"/>
          <w:sz w:val="24"/>
        </w:rPr>
        <w:t>（六）发现对方严重违反本合同义务条款的行为，有向其上级有关部门举报、建议给予处理并要求告知处理结果的权利。</w:t>
      </w:r>
    </w:p>
    <w:p>
      <w:pPr>
        <w:adjustRightInd w:val="0"/>
        <w:snapToGrid w:val="0"/>
        <w:spacing w:after="84" w:line="360" w:lineRule="auto"/>
        <w:ind w:firstLine="510"/>
        <w:rPr>
          <w:rFonts w:ascii="宋体" w:hAnsi="宋体"/>
          <w:b/>
          <w:sz w:val="24"/>
        </w:rPr>
      </w:pPr>
      <w:r>
        <w:rPr>
          <w:rFonts w:ascii="宋体" w:hAnsi="宋体"/>
          <w:b/>
          <w:sz w:val="24"/>
        </w:rPr>
        <w:t>第二条 甲方的义务</w:t>
      </w:r>
    </w:p>
    <w:p>
      <w:pPr>
        <w:tabs>
          <w:tab w:val="left" w:pos="0"/>
          <w:tab w:val="left" w:pos="2115"/>
        </w:tabs>
        <w:adjustRightInd w:val="0"/>
        <w:snapToGrid w:val="0"/>
        <w:spacing w:after="84" w:line="360" w:lineRule="auto"/>
        <w:ind w:firstLine="510"/>
        <w:rPr>
          <w:rFonts w:ascii="宋体" w:hAnsi="宋体"/>
          <w:sz w:val="24"/>
        </w:rPr>
      </w:pPr>
      <w:r>
        <w:rPr>
          <w:rFonts w:ascii="宋体" w:hAnsi="宋体"/>
          <w:sz w:val="24"/>
        </w:rPr>
        <w:t>（一）甲方及其工作人员不得索要或接受乙方的礼金、有价证券和贵重物品，不得在乙方报销任何应由甲方或个人支付的费用等。</w:t>
      </w:r>
    </w:p>
    <w:p>
      <w:pPr>
        <w:tabs>
          <w:tab w:val="left" w:pos="0"/>
          <w:tab w:val="left" w:pos="2115"/>
        </w:tabs>
        <w:adjustRightInd w:val="0"/>
        <w:snapToGrid w:val="0"/>
        <w:spacing w:after="84" w:line="360" w:lineRule="auto"/>
        <w:ind w:firstLine="510"/>
        <w:rPr>
          <w:rFonts w:ascii="宋体" w:hAnsi="宋体"/>
          <w:sz w:val="24"/>
        </w:rPr>
      </w:pPr>
      <w:r>
        <w:rPr>
          <w:rFonts w:ascii="宋体" w:hAnsi="宋体"/>
          <w:sz w:val="24"/>
        </w:rPr>
        <w:t>（二）甲方工作人员不得参加乙方安排的超标准宴请和娱乐活动；不得接受乙方提供的通讯工具、交通工具和高档办公用品等。</w:t>
      </w:r>
    </w:p>
    <w:p>
      <w:pPr>
        <w:tabs>
          <w:tab w:val="left" w:pos="0"/>
          <w:tab w:val="left" w:pos="2115"/>
        </w:tabs>
        <w:adjustRightInd w:val="0"/>
        <w:snapToGrid w:val="0"/>
        <w:spacing w:after="84" w:line="360" w:lineRule="auto"/>
        <w:ind w:firstLine="510"/>
        <w:rPr>
          <w:rFonts w:ascii="宋体" w:hAnsi="宋体"/>
          <w:sz w:val="24"/>
        </w:rPr>
      </w:pPr>
      <w:r>
        <w:rPr>
          <w:rFonts w:ascii="宋体" w:hAnsi="宋体"/>
          <w:sz w:val="24"/>
        </w:rPr>
        <w:t>（三）甲方及其工作人员不得要求或者接受乙方为其住房装修、婚丧嫁娶活动、配偶子女的工作安排以及出国出境、旅游等提供方便等。</w:t>
      </w:r>
    </w:p>
    <w:p>
      <w:pPr>
        <w:adjustRightInd w:val="0"/>
        <w:snapToGrid w:val="0"/>
        <w:spacing w:after="84" w:line="360" w:lineRule="auto"/>
        <w:ind w:firstLine="510"/>
        <w:rPr>
          <w:rFonts w:ascii="宋体" w:hAnsi="宋体"/>
          <w:b/>
          <w:sz w:val="24"/>
        </w:rPr>
      </w:pPr>
      <w:r>
        <w:rPr>
          <w:rFonts w:ascii="宋体" w:hAnsi="宋体"/>
          <w:b/>
          <w:sz w:val="24"/>
        </w:rPr>
        <w:t>第三条 乙方义务</w:t>
      </w:r>
    </w:p>
    <w:p>
      <w:pPr>
        <w:adjustRightInd w:val="0"/>
        <w:snapToGrid w:val="0"/>
        <w:spacing w:after="84" w:line="360" w:lineRule="auto"/>
        <w:ind w:firstLine="510"/>
        <w:rPr>
          <w:rFonts w:ascii="宋体" w:hAnsi="宋体"/>
          <w:sz w:val="24"/>
        </w:rPr>
      </w:pPr>
      <w:r>
        <w:rPr>
          <w:rFonts w:ascii="宋体" w:hAnsi="宋体"/>
          <w:sz w:val="24"/>
        </w:rPr>
        <w:t>（一）乙方不得以任何理由向甲方及其工作人员行贿或馈赠礼金、有价证券、贵重礼品。</w:t>
      </w:r>
    </w:p>
    <w:p>
      <w:pPr>
        <w:adjustRightInd w:val="0"/>
        <w:snapToGrid w:val="0"/>
        <w:spacing w:after="84" w:line="360" w:lineRule="auto"/>
        <w:ind w:firstLine="510"/>
        <w:rPr>
          <w:rFonts w:ascii="宋体" w:hAnsi="宋体"/>
          <w:sz w:val="24"/>
        </w:rPr>
      </w:pPr>
      <w:r>
        <w:rPr>
          <w:rFonts w:ascii="宋体" w:hAnsi="宋体"/>
          <w:sz w:val="24"/>
        </w:rPr>
        <w:t>（二）乙方不得以任何名义为甲方及其工作人员报销应由甲方单位或个人支付的任何费用。</w:t>
      </w:r>
    </w:p>
    <w:p>
      <w:pPr>
        <w:adjustRightInd w:val="0"/>
        <w:snapToGrid w:val="0"/>
        <w:spacing w:after="84" w:line="360" w:lineRule="auto"/>
        <w:ind w:firstLine="510"/>
        <w:rPr>
          <w:rFonts w:ascii="宋体" w:hAnsi="宋体"/>
          <w:sz w:val="24"/>
        </w:rPr>
      </w:pPr>
      <w:r>
        <w:rPr>
          <w:rFonts w:ascii="宋体" w:hAnsi="宋体"/>
          <w:sz w:val="24"/>
        </w:rPr>
        <w:t>（三）乙方不得以任何理由安排甲方工作人员参加超标准宴请及娱乐活动。</w:t>
      </w:r>
    </w:p>
    <w:p>
      <w:pPr>
        <w:adjustRightInd w:val="0"/>
        <w:snapToGrid w:val="0"/>
        <w:spacing w:after="84" w:line="360" w:lineRule="auto"/>
        <w:ind w:firstLine="510"/>
        <w:rPr>
          <w:rFonts w:ascii="宋体" w:hAnsi="宋体"/>
          <w:sz w:val="24"/>
        </w:rPr>
      </w:pPr>
      <w:r>
        <w:rPr>
          <w:rFonts w:ascii="宋体" w:hAnsi="宋体"/>
          <w:sz w:val="24"/>
        </w:rPr>
        <w:t>（四）乙方不得为甲方单位和个人购置或提供通讯工具、交通工具和高档办公用品等。</w:t>
      </w:r>
    </w:p>
    <w:p>
      <w:pPr>
        <w:adjustRightInd w:val="0"/>
        <w:snapToGrid w:val="0"/>
        <w:spacing w:after="84" w:line="360" w:lineRule="auto"/>
        <w:ind w:firstLine="510"/>
        <w:rPr>
          <w:rFonts w:ascii="宋体" w:hAnsi="宋体"/>
          <w:b/>
          <w:sz w:val="24"/>
        </w:rPr>
      </w:pPr>
      <w:r>
        <w:rPr>
          <w:rFonts w:ascii="宋体" w:hAnsi="宋体"/>
          <w:b/>
          <w:sz w:val="24"/>
        </w:rPr>
        <w:t>第四条 违约责任</w:t>
      </w:r>
    </w:p>
    <w:p>
      <w:pPr>
        <w:adjustRightInd w:val="0"/>
        <w:snapToGrid w:val="0"/>
        <w:spacing w:after="84" w:line="360" w:lineRule="auto"/>
        <w:ind w:firstLine="510"/>
        <w:rPr>
          <w:rFonts w:ascii="宋体" w:hAnsi="宋体"/>
          <w:sz w:val="24"/>
        </w:rPr>
      </w:pPr>
      <w:r>
        <w:rPr>
          <w:rFonts w:ascii="宋体" w:hAnsi="宋体"/>
          <w:sz w:val="24"/>
        </w:rPr>
        <w:t>（一）甲方及其工作人员违反本合同第一、二条，按管理权限，依据有关规定给予党纪、政纪或组织处理，调离其工作岗位；涉嫌犯罪的，移交司法机关追究刑事责任；给乙方单位造成经济损失的，应予以赔偿。</w:t>
      </w:r>
    </w:p>
    <w:p>
      <w:pPr>
        <w:adjustRightInd w:val="0"/>
        <w:snapToGrid w:val="0"/>
        <w:spacing w:after="84" w:line="360" w:lineRule="auto"/>
        <w:ind w:firstLine="510"/>
        <w:rPr>
          <w:rFonts w:ascii="宋体" w:hAnsi="宋体"/>
          <w:sz w:val="24"/>
        </w:rPr>
      </w:pPr>
      <w:r>
        <w:rPr>
          <w:rFonts w:ascii="宋体" w:hAnsi="宋体"/>
          <w:sz w:val="24"/>
        </w:rPr>
        <w:t>（二）乙方及其工作人员违反本合同第一、三条，按管理权限，依据有关规定，给予党纪、政纪或组织处理；给甲方单位造成经济损失的，应予以赔偿；情节严重的，甲方可以单方终止与乙方的合同，并给予乙方三年内不得对甲方组织建设的工程项目进行</w:t>
      </w:r>
      <w:r>
        <w:rPr>
          <w:rFonts w:hint="eastAsia" w:ascii="宋体" w:hAnsi="宋体"/>
          <w:sz w:val="24"/>
        </w:rPr>
        <w:t>设计</w:t>
      </w:r>
      <w:r>
        <w:rPr>
          <w:rFonts w:ascii="宋体" w:hAnsi="宋体"/>
          <w:sz w:val="24"/>
        </w:rPr>
        <w:t>投标的处罚。</w:t>
      </w:r>
    </w:p>
    <w:p>
      <w:pPr>
        <w:adjustRightInd w:val="0"/>
        <w:snapToGrid w:val="0"/>
        <w:spacing w:after="84" w:line="360" w:lineRule="auto"/>
        <w:ind w:firstLine="510"/>
        <w:rPr>
          <w:rFonts w:ascii="宋体" w:hAnsi="宋体"/>
          <w:sz w:val="24"/>
        </w:rPr>
      </w:pPr>
      <w:r>
        <w:rPr>
          <w:rFonts w:ascii="宋体" w:hAnsi="宋体"/>
          <w:b/>
          <w:sz w:val="24"/>
        </w:rPr>
        <w:t>第五条</w:t>
      </w:r>
      <w:r>
        <w:rPr>
          <w:rFonts w:ascii="宋体" w:hAnsi="宋体"/>
          <w:sz w:val="24"/>
        </w:rPr>
        <w:t xml:space="preserve"> 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pPr>
        <w:adjustRightInd w:val="0"/>
        <w:snapToGrid w:val="0"/>
        <w:spacing w:after="84" w:line="360" w:lineRule="auto"/>
        <w:ind w:firstLine="510"/>
        <w:rPr>
          <w:rFonts w:ascii="宋体" w:hAnsi="宋体"/>
          <w:sz w:val="24"/>
        </w:rPr>
      </w:pPr>
      <w:r>
        <w:rPr>
          <w:rFonts w:ascii="宋体" w:hAnsi="宋体"/>
          <w:b/>
          <w:sz w:val="24"/>
        </w:rPr>
        <w:t>第六条</w:t>
      </w:r>
      <w:r>
        <w:rPr>
          <w:rFonts w:ascii="宋体" w:hAnsi="宋体"/>
          <w:sz w:val="24"/>
        </w:rPr>
        <w:t xml:space="preserve"> 本合同有效期为甲乙双方签署之日起至该工程项目竣工验收合格之日止。</w:t>
      </w:r>
    </w:p>
    <w:p>
      <w:pPr>
        <w:adjustRightInd w:val="0"/>
        <w:snapToGrid w:val="0"/>
        <w:spacing w:after="84" w:line="360" w:lineRule="auto"/>
        <w:ind w:firstLine="510"/>
        <w:rPr>
          <w:rFonts w:ascii="宋体" w:hAnsi="宋体"/>
          <w:sz w:val="24"/>
        </w:rPr>
      </w:pPr>
      <w:r>
        <w:rPr>
          <w:rFonts w:ascii="宋体" w:hAnsi="宋体"/>
          <w:b/>
          <w:sz w:val="24"/>
        </w:rPr>
        <w:t>第七条</w:t>
      </w:r>
      <w:r>
        <w:rPr>
          <w:rFonts w:ascii="宋体" w:hAnsi="宋体"/>
          <w:sz w:val="24"/>
        </w:rPr>
        <w:t xml:space="preserve"> 本合同作为</w:t>
      </w:r>
      <w:r>
        <w:rPr>
          <w:rFonts w:hint="eastAsia" w:ascii="宋体" w:hAnsi="宋体"/>
          <w:sz w:val="24"/>
        </w:rPr>
        <w:t>设计</w:t>
      </w:r>
      <w:r>
        <w:rPr>
          <w:rFonts w:ascii="宋体" w:hAnsi="宋体"/>
          <w:sz w:val="24"/>
        </w:rPr>
        <w:t>合同的附件，与工程</w:t>
      </w:r>
      <w:r>
        <w:rPr>
          <w:rFonts w:hint="eastAsia" w:ascii="宋体" w:hAnsi="宋体"/>
          <w:sz w:val="24"/>
        </w:rPr>
        <w:t>设计</w:t>
      </w:r>
      <w:r>
        <w:rPr>
          <w:rFonts w:ascii="宋体" w:hAnsi="宋体"/>
          <w:sz w:val="24"/>
        </w:rPr>
        <w:t>合同具有同等的法律效力，经合同双方签署立即生效。</w:t>
      </w:r>
    </w:p>
    <w:p>
      <w:pPr>
        <w:adjustRightInd w:val="0"/>
        <w:snapToGrid w:val="0"/>
        <w:spacing w:after="84" w:line="360" w:lineRule="auto"/>
        <w:ind w:firstLine="510"/>
        <w:rPr>
          <w:rFonts w:ascii="宋体" w:hAnsi="宋体"/>
          <w:sz w:val="24"/>
        </w:rPr>
      </w:pPr>
      <w:r>
        <w:rPr>
          <w:rFonts w:ascii="宋体" w:hAnsi="宋体"/>
          <w:b/>
          <w:sz w:val="24"/>
        </w:rPr>
        <w:t>第八条</w:t>
      </w:r>
      <w:r>
        <w:rPr>
          <w:rFonts w:ascii="宋体" w:hAnsi="宋体"/>
          <w:sz w:val="24"/>
        </w:rPr>
        <w:t xml:space="preserve"> 本合同甲、乙双方各执</w:t>
      </w:r>
      <w:r>
        <w:rPr>
          <w:rFonts w:hint="eastAsia" w:ascii="宋体" w:hAnsi="宋体"/>
          <w:sz w:val="24"/>
        </w:rPr>
        <w:t>二</w:t>
      </w:r>
      <w:r>
        <w:rPr>
          <w:rFonts w:ascii="宋体" w:hAnsi="宋体"/>
          <w:sz w:val="24"/>
        </w:rPr>
        <w:t>份，送交双方监督单位一份。</w:t>
      </w:r>
    </w:p>
    <w:p>
      <w:pPr>
        <w:adjustRightInd w:val="0"/>
        <w:snapToGrid w:val="0"/>
        <w:spacing w:after="84" w:line="360" w:lineRule="auto"/>
        <w:rPr>
          <w:rFonts w:ascii="宋体" w:hAnsi="宋体"/>
          <w:sz w:val="24"/>
        </w:rPr>
      </w:pPr>
      <w:r>
        <w:rPr>
          <w:rFonts w:hint="eastAsia" w:ascii="宋体" w:hAnsi="宋体"/>
          <w:sz w:val="24"/>
        </w:rPr>
        <w:t>（以下无正文）</w:t>
      </w:r>
    </w:p>
    <w:p>
      <w:pPr>
        <w:adjustRightInd w:val="0"/>
        <w:snapToGrid w:val="0"/>
        <w:spacing w:after="84" w:line="480" w:lineRule="auto"/>
        <w:ind w:firstLine="360" w:firstLineChars="150"/>
        <w:rPr>
          <w:rFonts w:ascii="宋体" w:hAnsi="宋体"/>
          <w:sz w:val="24"/>
          <w:u w:val="single"/>
        </w:rPr>
      </w:pPr>
      <w:r>
        <w:rPr>
          <w:rFonts w:ascii="宋体" w:hAnsi="宋体"/>
          <w:sz w:val="24"/>
        </w:rPr>
        <w:t>甲方单位：</w:t>
      </w:r>
      <w:r>
        <w:rPr>
          <w:rFonts w:ascii="宋体" w:hAnsi="宋体"/>
          <w:sz w:val="24"/>
          <w:u w:val="single"/>
        </w:rPr>
        <w:t xml:space="preserve">  （盖章）  </w:t>
      </w:r>
      <w:r>
        <w:rPr>
          <w:rFonts w:ascii="宋体" w:hAnsi="宋体"/>
          <w:sz w:val="24"/>
        </w:rPr>
        <w:t xml:space="preserve">                    乙方单位：</w:t>
      </w:r>
      <w:r>
        <w:rPr>
          <w:rFonts w:ascii="宋体" w:hAnsi="宋体"/>
          <w:sz w:val="24"/>
          <w:u w:val="single"/>
        </w:rPr>
        <w:t xml:space="preserve"> （盖章）   </w:t>
      </w:r>
    </w:p>
    <w:p>
      <w:pPr>
        <w:adjustRightInd w:val="0"/>
        <w:snapToGrid w:val="0"/>
        <w:spacing w:after="84" w:line="480" w:lineRule="auto"/>
        <w:ind w:firstLine="360" w:firstLineChars="150"/>
        <w:rPr>
          <w:rFonts w:ascii="宋体" w:hAnsi="宋体"/>
          <w:sz w:val="24"/>
        </w:rPr>
      </w:pPr>
      <w:r>
        <w:rPr>
          <w:rFonts w:ascii="宋体" w:hAnsi="宋体"/>
          <w:sz w:val="24"/>
        </w:rPr>
        <w:t>法定代表人                               法定代表人</w:t>
      </w:r>
    </w:p>
    <w:p>
      <w:pPr>
        <w:adjustRightInd w:val="0"/>
        <w:snapToGrid w:val="0"/>
        <w:spacing w:after="84" w:line="480" w:lineRule="auto"/>
        <w:ind w:firstLine="473"/>
        <w:rPr>
          <w:rFonts w:ascii="宋体" w:hAnsi="宋体"/>
          <w:sz w:val="24"/>
        </w:rPr>
      </w:pPr>
      <w:r>
        <w:rPr>
          <w:rFonts w:ascii="宋体" w:hAnsi="宋体"/>
          <w:sz w:val="24"/>
        </w:rPr>
        <w:t xml:space="preserve">或                                       或      </w:t>
      </w:r>
    </w:p>
    <w:p>
      <w:pPr>
        <w:adjustRightInd w:val="0"/>
        <w:snapToGrid w:val="0"/>
        <w:spacing w:after="84" w:line="480" w:lineRule="auto"/>
        <w:ind w:firstLine="360" w:firstLineChars="150"/>
        <w:rPr>
          <w:rFonts w:ascii="宋体" w:hAnsi="宋体"/>
          <w:sz w:val="24"/>
        </w:rPr>
      </w:pPr>
      <w:r>
        <w:rPr>
          <w:rFonts w:ascii="宋体" w:hAnsi="宋体"/>
          <w:sz w:val="24"/>
        </w:rPr>
        <w:t>授权代理人：</w:t>
      </w:r>
      <w:r>
        <w:rPr>
          <w:rFonts w:ascii="宋体" w:hAnsi="宋体"/>
          <w:sz w:val="24"/>
          <w:u w:val="single"/>
        </w:rPr>
        <w:t xml:space="preserve">（签字）  </w:t>
      </w:r>
      <w:r>
        <w:rPr>
          <w:rFonts w:ascii="宋体" w:hAnsi="宋体"/>
          <w:sz w:val="24"/>
        </w:rPr>
        <w:t xml:space="preserve">                    授权代理人：</w:t>
      </w:r>
      <w:r>
        <w:rPr>
          <w:rFonts w:ascii="宋体" w:hAnsi="宋体"/>
          <w:sz w:val="24"/>
          <w:u w:val="single"/>
        </w:rPr>
        <w:t xml:space="preserve">（签字） </w:t>
      </w:r>
    </w:p>
    <w:p>
      <w:pPr>
        <w:adjustRightInd w:val="0"/>
        <w:snapToGrid w:val="0"/>
        <w:spacing w:after="84" w:line="480" w:lineRule="auto"/>
        <w:ind w:firstLine="360" w:firstLineChars="150"/>
        <w:rPr>
          <w:rFonts w:ascii="宋体" w:hAnsi="宋体"/>
          <w:sz w:val="24"/>
        </w:rPr>
      </w:pPr>
      <w:r>
        <w:rPr>
          <w:rFonts w:ascii="宋体" w:hAnsi="宋体"/>
          <w:sz w:val="24"/>
        </w:rPr>
        <w:t>纪检监察</w:t>
      </w:r>
      <w:r>
        <w:rPr>
          <w:rFonts w:hint="eastAsia" w:ascii="宋体" w:hAnsi="宋体"/>
          <w:sz w:val="24"/>
        </w:rPr>
        <w:t xml:space="preserve">联系人：                         </w:t>
      </w:r>
      <w:r>
        <w:rPr>
          <w:rFonts w:ascii="宋体" w:hAnsi="宋体"/>
          <w:sz w:val="24"/>
        </w:rPr>
        <w:t>纪检监察</w:t>
      </w:r>
      <w:r>
        <w:rPr>
          <w:rFonts w:hint="eastAsia" w:ascii="宋体" w:hAnsi="宋体"/>
          <w:sz w:val="24"/>
        </w:rPr>
        <w:t xml:space="preserve">联系人： </w:t>
      </w:r>
    </w:p>
    <w:p>
      <w:pPr>
        <w:adjustRightInd w:val="0"/>
        <w:snapToGrid w:val="0"/>
        <w:spacing w:after="84" w:line="480" w:lineRule="auto"/>
        <w:ind w:firstLine="360" w:firstLineChars="150"/>
        <w:rPr>
          <w:rFonts w:ascii="宋体" w:hAnsi="宋体"/>
          <w:sz w:val="24"/>
        </w:rPr>
      </w:pPr>
      <w:r>
        <w:rPr>
          <w:rFonts w:hint="eastAsia" w:ascii="宋体" w:hAnsi="宋体"/>
          <w:sz w:val="24"/>
        </w:rPr>
        <w:t xml:space="preserve">联系电话：                               联系电话： </w:t>
      </w:r>
    </w:p>
    <w:p>
      <w:pPr>
        <w:adjustRightInd w:val="0"/>
        <w:snapToGrid w:val="0"/>
        <w:spacing w:after="84" w:line="480" w:lineRule="auto"/>
        <w:ind w:firstLine="360" w:firstLineChars="150"/>
        <w:rPr>
          <w:rFonts w:ascii="宋体" w:hAnsi="宋体"/>
          <w:sz w:val="24"/>
        </w:rPr>
      </w:pPr>
      <w:r>
        <w:rPr>
          <w:rFonts w:ascii="宋体" w:hAnsi="宋体"/>
          <w:sz w:val="24"/>
        </w:rPr>
        <w:t xml:space="preserve">       年    月    日                           年    月    日</w:t>
      </w:r>
    </w:p>
    <w:p>
      <w:pPr>
        <w:spacing w:before="100" w:beforeAutospacing="1" w:after="100" w:afterAutospacing="1" w:line="360" w:lineRule="auto"/>
        <w:ind w:firstLine="360" w:firstLineChars="150"/>
        <w:rPr>
          <w:rFonts w:ascii="仿宋" w:hAnsi="仿宋" w:eastAsia="仿宋" w:cs="仿宋_GB2312"/>
          <w:kern w:val="0"/>
          <w:sz w:val="24"/>
        </w:rPr>
      </w:pPr>
      <w:r>
        <w:rPr>
          <w:rFonts w:ascii="宋体" w:hAnsi="宋体"/>
          <w:sz w:val="24"/>
        </w:rPr>
        <w:t>甲方监督单位：（盖章）              乙方监督单位：</w:t>
      </w:r>
      <w:r>
        <w:rPr>
          <w:rFonts w:hint="eastAsia" w:ascii="宋体" w:hAnsi="宋体"/>
          <w:sz w:val="24"/>
        </w:rPr>
        <w:t>（盖章）</w:t>
      </w:r>
    </w:p>
    <w:p>
      <w:pPr>
        <w:adjustRightInd w:val="0"/>
        <w:snapToGrid w:val="0"/>
        <w:spacing w:afterLines="35" w:line="360" w:lineRule="auto"/>
        <w:ind w:firstLine="480" w:firstLineChars="200"/>
        <w:rPr>
          <w:rFonts w:ascii="宋体" w:hAnsi="宋体"/>
          <w:kern w:val="0"/>
          <w:sz w:val="24"/>
        </w:rPr>
      </w:pPr>
    </w:p>
    <w:p>
      <w:pPr>
        <w:pStyle w:val="8"/>
        <w:rPr>
          <w:rFonts w:eastAsia="宋体"/>
        </w:rPr>
        <w:sectPr>
          <w:headerReference r:id="rId10" w:type="default"/>
          <w:headerReference r:id="rId11" w:type="even"/>
          <w:pgSz w:w="11906" w:h="16838"/>
          <w:pgMar w:top="1418" w:right="1418" w:bottom="1418" w:left="1418" w:header="851" w:footer="992" w:gutter="340"/>
          <w:cols w:space="425" w:num="1"/>
          <w:docGrid w:linePitch="312" w:charSpace="0"/>
        </w:sectPr>
      </w:pPr>
    </w:p>
    <w:p>
      <w:pPr>
        <w:pStyle w:val="2"/>
        <w:spacing w:before="0" w:after="48"/>
        <w:jc w:val="center"/>
        <w:rPr>
          <w:rFonts w:ascii="Times New Roman" w:hAnsi="Times New Roman" w:eastAsia="宋体"/>
          <w:b/>
          <w:bCs/>
          <w:sz w:val="32"/>
          <w:szCs w:val="32"/>
        </w:rPr>
        <w:sectPr>
          <w:headerReference r:id="rId12" w:type="default"/>
          <w:headerReference r:id="rId13" w:type="even"/>
          <w:type w:val="oddPage"/>
          <w:pgSz w:w="11906" w:h="16838"/>
          <w:pgMar w:top="1418" w:right="1418" w:bottom="993" w:left="1418" w:header="851" w:footer="511" w:gutter="340"/>
          <w:cols w:space="425" w:num="1"/>
          <w:docGrid w:linePitch="312" w:charSpace="0"/>
        </w:sectPr>
      </w:pPr>
      <w:bookmarkStart w:id="621" w:name="_Toc133894960"/>
      <w:bookmarkStart w:id="622" w:name="_Toc133892314"/>
      <w:bookmarkStart w:id="623" w:name="_Toc133894622"/>
      <w:bookmarkStart w:id="624" w:name="_Toc133894791"/>
      <w:bookmarkStart w:id="625" w:name="_Toc147342860"/>
      <w:bookmarkStart w:id="626" w:name="_Toc161231195"/>
      <w:bookmarkStart w:id="627" w:name="_Toc147342698"/>
      <w:bookmarkStart w:id="628" w:name="_Toc133894453"/>
      <w:bookmarkStart w:id="629" w:name="_Toc147341892"/>
    </w:p>
    <w:p>
      <w:pPr>
        <w:pStyle w:val="2"/>
        <w:spacing w:before="0" w:after="48"/>
        <w:jc w:val="center"/>
        <w:rPr>
          <w:rFonts w:ascii="Times New Roman" w:hAnsi="Times New Roman" w:eastAsia="宋体"/>
          <w:b/>
          <w:bCs/>
          <w:sz w:val="32"/>
          <w:szCs w:val="32"/>
        </w:rPr>
      </w:pPr>
      <w:bookmarkStart w:id="630" w:name="_Toc432495860"/>
      <w:r>
        <w:rPr>
          <w:rFonts w:hint="eastAsia" w:ascii="Times New Roman" w:hAnsi="Times New Roman" w:eastAsia="宋体"/>
          <w:b/>
          <w:bCs/>
          <w:sz w:val="32"/>
          <w:szCs w:val="32"/>
        </w:rPr>
        <w:t>第四章投标文件格式</w:t>
      </w:r>
      <w:bookmarkEnd w:id="621"/>
      <w:bookmarkEnd w:id="622"/>
      <w:bookmarkEnd w:id="623"/>
      <w:bookmarkEnd w:id="624"/>
      <w:bookmarkEnd w:id="625"/>
      <w:bookmarkEnd w:id="626"/>
      <w:bookmarkEnd w:id="627"/>
      <w:bookmarkEnd w:id="628"/>
      <w:bookmarkEnd w:id="629"/>
      <w:bookmarkEnd w:id="630"/>
    </w:p>
    <w:p>
      <w:pPr>
        <w:pStyle w:val="3"/>
        <w:spacing w:beforeLines="100" w:afterLines="50"/>
        <w:ind w:firstLine="0" w:firstLineChars="0"/>
        <w:rPr>
          <w:rFonts w:eastAsia="宋体"/>
          <w:szCs w:val="28"/>
        </w:rPr>
      </w:pPr>
      <w:bookmarkStart w:id="631" w:name="_Toc133886945"/>
      <w:bookmarkStart w:id="632" w:name="_Toc133887476"/>
      <w:bookmarkStart w:id="633" w:name="_Toc133278565"/>
      <w:bookmarkStart w:id="634" w:name="_Toc133278398"/>
      <w:bookmarkStart w:id="635" w:name="_Toc133887122"/>
      <w:bookmarkStart w:id="636" w:name="_Toc161231197"/>
      <w:bookmarkStart w:id="637" w:name="_Toc133761736"/>
      <w:bookmarkStart w:id="638" w:name="_Toc133649158"/>
      <w:bookmarkStart w:id="639" w:name="_Toc432495861"/>
      <w:bookmarkStart w:id="640" w:name="_Toc133887299"/>
      <w:bookmarkStart w:id="641" w:name="_Toc133886768"/>
      <w:r>
        <w:rPr>
          <w:rFonts w:eastAsia="宋体"/>
          <w:szCs w:val="28"/>
        </w:rPr>
        <w:t>1</w:t>
      </w:r>
      <w:r>
        <w:rPr>
          <w:rFonts w:hint="eastAsia" w:eastAsia="宋体"/>
          <w:szCs w:val="28"/>
        </w:rPr>
        <w:t>．技术部分格式及组成</w:t>
      </w:r>
      <w:bookmarkEnd w:id="631"/>
      <w:bookmarkEnd w:id="632"/>
      <w:bookmarkEnd w:id="633"/>
      <w:bookmarkEnd w:id="634"/>
      <w:bookmarkEnd w:id="635"/>
      <w:bookmarkEnd w:id="636"/>
      <w:bookmarkEnd w:id="637"/>
      <w:bookmarkEnd w:id="638"/>
      <w:bookmarkEnd w:id="639"/>
      <w:bookmarkEnd w:id="640"/>
      <w:bookmarkEnd w:id="641"/>
    </w:p>
    <w:p>
      <w:pPr>
        <w:spacing w:line="360" w:lineRule="auto"/>
        <w:ind w:left="395" w:leftChars="188" w:firstLine="480" w:firstLineChars="200"/>
        <w:rPr>
          <w:sz w:val="24"/>
        </w:rPr>
      </w:pPr>
      <w:bookmarkStart w:id="642" w:name="_Toc54942596"/>
      <w:bookmarkStart w:id="643" w:name="_Toc98162259"/>
      <w:bookmarkStart w:id="644" w:name="_Toc56494245"/>
      <w:bookmarkStart w:id="645" w:name="_Toc98162262"/>
      <w:bookmarkStart w:id="646" w:name="_Toc56335419"/>
      <w:bookmarkStart w:id="647" w:name="_Toc56165304"/>
      <w:bookmarkStart w:id="648" w:name="_Toc56220178"/>
      <w:bookmarkStart w:id="649" w:name="_Toc54407027"/>
      <w:r>
        <w:rPr>
          <w:rFonts w:hint="eastAsia"/>
          <w:sz w:val="24"/>
        </w:rPr>
        <w:t>内容编排可按照下列顺序，下述有关方案设计图纸应与说明紧密配合，以表达清楚为原则。</w:t>
      </w:r>
    </w:p>
    <w:p>
      <w:pPr>
        <w:spacing w:line="360" w:lineRule="auto"/>
        <w:ind w:left="395" w:leftChars="188" w:firstLine="480" w:firstLineChars="200"/>
        <w:rPr>
          <w:sz w:val="24"/>
        </w:rPr>
      </w:pPr>
      <w:r>
        <w:rPr>
          <w:sz w:val="24"/>
        </w:rPr>
        <w:t>1.1</w:t>
      </w:r>
      <w:r>
        <w:rPr>
          <w:rFonts w:hint="eastAsia"/>
          <w:sz w:val="24"/>
        </w:rPr>
        <w:t>工程概况及设计依据</w:t>
      </w:r>
    </w:p>
    <w:p>
      <w:pPr>
        <w:spacing w:line="360" w:lineRule="auto"/>
        <w:ind w:left="395" w:leftChars="188" w:firstLine="480" w:firstLineChars="200"/>
        <w:rPr>
          <w:sz w:val="24"/>
        </w:rPr>
      </w:pPr>
      <w:r>
        <w:rPr>
          <w:sz w:val="24"/>
        </w:rPr>
        <w:t>1.2</w:t>
      </w:r>
      <w:r>
        <w:rPr>
          <w:rFonts w:hint="eastAsia"/>
          <w:sz w:val="24"/>
        </w:rPr>
        <w:t>设计范围</w:t>
      </w:r>
    </w:p>
    <w:p>
      <w:pPr>
        <w:spacing w:line="360" w:lineRule="auto"/>
        <w:ind w:left="395" w:leftChars="188" w:firstLine="480" w:firstLineChars="200"/>
        <w:rPr>
          <w:sz w:val="24"/>
        </w:rPr>
      </w:pPr>
      <w:r>
        <w:rPr>
          <w:sz w:val="24"/>
        </w:rPr>
        <w:t>1.3</w:t>
      </w:r>
      <w:r>
        <w:rPr>
          <w:rFonts w:hint="eastAsia"/>
          <w:sz w:val="24"/>
        </w:rPr>
        <w:t>主要设计原则及标准</w:t>
      </w:r>
    </w:p>
    <w:p>
      <w:pPr>
        <w:spacing w:line="360" w:lineRule="auto"/>
        <w:ind w:left="395" w:leftChars="188" w:firstLine="480" w:firstLineChars="200"/>
        <w:rPr>
          <w:sz w:val="24"/>
        </w:rPr>
      </w:pPr>
      <w:r>
        <w:rPr>
          <w:sz w:val="24"/>
        </w:rPr>
        <w:t>1.4</w:t>
      </w:r>
      <w:r>
        <w:rPr>
          <w:rFonts w:hint="eastAsia"/>
          <w:sz w:val="24"/>
        </w:rPr>
        <w:t>主要设计思路及重点、难点分析，包括检验科加层结构方案</w:t>
      </w:r>
    </w:p>
    <w:p>
      <w:pPr>
        <w:spacing w:line="360" w:lineRule="auto"/>
        <w:ind w:left="395" w:leftChars="188" w:firstLine="480" w:firstLineChars="200"/>
        <w:rPr>
          <w:sz w:val="24"/>
        </w:rPr>
      </w:pPr>
      <w:r>
        <w:rPr>
          <w:sz w:val="24"/>
        </w:rPr>
        <w:t>1.5</w:t>
      </w:r>
      <w:r>
        <w:rPr>
          <w:rFonts w:hint="eastAsia"/>
          <w:sz w:val="24"/>
        </w:rPr>
        <w:t>相关设计方案，包括总平面图及设计说明，动物房与报告厅平面图</w:t>
      </w:r>
    </w:p>
    <w:p>
      <w:pPr>
        <w:spacing w:line="360" w:lineRule="auto"/>
        <w:ind w:left="395" w:leftChars="188" w:firstLine="480" w:firstLineChars="200"/>
        <w:rPr>
          <w:sz w:val="24"/>
        </w:rPr>
      </w:pPr>
      <w:r>
        <w:rPr>
          <w:sz w:val="24"/>
        </w:rPr>
        <w:t>1.6</w:t>
      </w:r>
      <w:r>
        <w:rPr>
          <w:rFonts w:hint="eastAsia"/>
          <w:sz w:val="24"/>
        </w:rPr>
        <w:t>进度计划及保证措施</w:t>
      </w:r>
    </w:p>
    <w:p>
      <w:pPr>
        <w:spacing w:line="360" w:lineRule="auto"/>
        <w:ind w:left="395" w:leftChars="188" w:firstLine="480" w:firstLineChars="200"/>
        <w:rPr>
          <w:sz w:val="24"/>
        </w:rPr>
      </w:pPr>
      <w:r>
        <w:rPr>
          <w:sz w:val="24"/>
        </w:rPr>
        <w:t>1.7</w:t>
      </w:r>
      <w:r>
        <w:rPr>
          <w:rFonts w:hint="eastAsia"/>
          <w:sz w:val="24"/>
        </w:rPr>
        <w:t>设计计划和成果清单</w:t>
      </w:r>
    </w:p>
    <w:p>
      <w:pPr>
        <w:spacing w:line="360" w:lineRule="auto"/>
        <w:ind w:left="395" w:leftChars="188" w:firstLine="480" w:firstLineChars="200"/>
        <w:rPr>
          <w:sz w:val="24"/>
        </w:rPr>
      </w:pPr>
      <w:r>
        <w:rPr>
          <w:sz w:val="24"/>
        </w:rPr>
        <w:t>1.8</w:t>
      </w:r>
      <w:r>
        <w:rPr>
          <w:rFonts w:hint="eastAsia"/>
          <w:sz w:val="24"/>
        </w:rPr>
        <w:t>本项目设计质量保证措施及施工过程的服务承诺</w:t>
      </w:r>
    </w:p>
    <w:p>
      <w:pPr>
        <w:spacing w:line="360" w:lineRule="auto"/>
        <w:ind w:left="395" w:leftChars="188" w:firstLine="480" w:firstLineChars="200"/>
        <w:rPr>
          <w:sz w:val="24"/>
        </w:rPr>
      </w:pPr>
      <w:r>
        <w:rPr>
          <w:sz w:val="24"/>
        </w:rPr>
        <w:t>1.9</w:t>
      </w:r>
      <w:r>
        <w:rPr>
          <w:rFonts w:hint="eastAsia"/>
          <w:sz w:val="24"/>
        </w:rPr>
        <w:t>其他投标人应补充完善的内容</w:t>
      </w:r>
    </w:p>
    <w:bookmarkEnd w:id="642"/>
    <w:bookmarkEnd w:id="643"/>
    <w:bookmarkEnd w:id="644"/>
    <w:bookmarkEnd w:id="645"/>
    <w:bookmarkEnd w:id="646"/>
    <w:bookmarkEnd w:id="647"/>
    <w:bookmarkEnd w:id="648"/>
    <w:bookmarkEnd w:id="649"/>
    <w:p>
      <w:pPr>
        <w:pStyle w:val="3"/>
        <w:spacing w:beforeLines="100" w:afterLines="50"/>
        <w:ind w:firstLine="0" w:firstLineChars="0"/>
        <w:rPr>
          <w:rFonts w:eastAsia="宋体"/>
          <w:szCs w:val="28"/>
        </w:rPr>
      </w:pPr>
      <w:r>
        <w:rPr>
          <w:rFonts w:eastAsia="宋体"/>
        </w:rPr>
        <w:br w:type="page"/>
      </w:r>
      <w:bookmarkStart w:id="650" w:name="_Toc161231198"/>
      <w:bookmarkStart w:id="651" w:name="_Toc133894455"/>
      <w:bookmarkStart w:id="652" w:name="_Toc432495862"/>
      <w:bookmarkStart w:id="653" w:name="_Toc133894624"/>
      <w:bookmarkStart w:id="654" w:name="_Toc133894962"/>
      <w:bookmarkStart w:id="655" w:name="_Toc147342700"/>
      <w:bookmarkStart w:id="656" w:name="_Toc133894793"/>
      <w:bookmarkStart w:id="657" w:name="_Toc133892316"/>
      <w:bookmarkStart w:id="658" w:name="_Toc147342862"/>
      <w:r>
        <w:rPr>
          <w:rFonts w:eastAsia="宋体"/>
          <w:szCs w:val="28"/>
        </w:rPr>
        <w:t>2．商务部分格式</w:t>
      </w:r>
      <w:bookmarkEnd w:id="650"/>
      <w:bookmarkEnd w:id="651"/>
      <w:bookmarkEnd w:id="652"/>
      <w:bookmarkEnd w:id="653"/>
      <w:bookmarkEnd w:id="654"/>
      <w:bookmarkEnd w:id="655"/>
      <w:bookmarkEnd w:id="656"/>
      <w:bookmarkEnd w:id="657"/>
      <w:bookmarkEnd w:id="658"/>
    </w:p>
    <w:p>
      <w:pPr>
        <w:pStyle w:val="4"/>
        <w:spacing w:beforeLines="150"/>
        <w:ind w:firstLine="0" w:firstLineChars="0"/>
        <w:rPr>
          <w:rFonts w:eastAsia="宋体"/>
          <w:szCs w:val="24"/>
        </w:rPr>
      </w:pPr>
      <w:bookmarkStart w:id="659" w:name="_Toc160842777"/>
      <w:bookmarkStart w:id="660" w:name="_Toc160987606"/>
      <w:bookmarkStart w:id="661" w:name="_Toc56409113"/>
      <w:bookmarkStart w:id="662" w:name="_Toc59900982"/>
      <w:bookmarkStart w:id="663" w:name="_Toc55705167"/>
      <w:bookmarkStart w:id="664" w:name="_Toc56139087"/>
      <w:bookmarkStart w:id="665" w:name="_Toc56141897"/>
      <w:bookmarkStart w:id="666" w:name="_Toc56153861"/>
      <w:bookmarkStart w:id="667" w:name="_Toc55707672"/>
      <w:bookmarkStart w:id="668" w:name="_Toc59896714"/>
      <w:bookmarkStart w:id="669" w:name="_Toc133887488"/>
      <w:bookmarkStart w:id="670" w:name="_Toc133761748"/>
      <w:bookmarkStart w:id="671" w:name="_Toc161231199"/>
      <w:bookmarkStart w:id="672" w:name="_Toc133278408"/>
      <w:bookmarkStart w:id="673" w:name="_Toc133887134"/>
      <w:bookmarkStart w:id="674" w:name="_Toc133886957"/>
      <w:bookmarkStart w:id="675" w:name="_Toc133278575"/>
      <w:bookmarkStart w:id="676" w:name="_Toc133887311"/>
      <w:bookmarkStart w:id="677" w:name="_Toc133649170"/>
      <w:bookmarkStart w:id="678" w:name="_Toc18209293"/>
      <w:bookmarkStart w:id="679" w:name="_Toc133886780"/>
      <w:r>
        <w:rPr>
          <w:rFonts w:eastAsia="宋体"/>
          <w:szCs w:val="24"/>
        </w:rPr>
        <w:t>封面（格式）</w:t>
      </w:r>
      <w:bookmarkEnd w:id="659"/>
      <w:bookmarkEnd w:id="660"/>
    </w:p>
    <w:bookmarkEnd w:id="661"/>
    <w:bookmarkEnd w:id="662"/>
    <w:bookmarkEnd w:id="663"/>
    <w:bookmarkEnd w:id="664"/>
    <w:bookmarkEnd w:id="665"/>
    <w:bookmarkEnd w:id="666"/>
    <w:bookmarkEnd w:id="667"/>
    <w:bookmarkEnd w:id="668"/>
    <w:p>
      <w:pPr>
        <w:spacing w:line="360" w:lineRule="auto"/>
        <w:jc w:val="center"/>
        <w:rPr>
          <w:szCs w:val="21"/>
        </w:rPr>
      </w:pPr>
    </w:p>
    <w:p>
      <w:pPr>
        <w:spacing w:line="360" w:lineRule="auto"/>
        <w:jc w:val="center"/>
        <w:rPr>
          <w:szCs w:val="21"/>
        </w:rPr>
      </w:pPr>
    </w:p>
    <w:p>
      <w:pPr>
        <w:spacing w:line="360" w:lineRule="auto"/>
        <w:jc w:val="center"/>
        <w:rPr>
          <w:bCs/>
          <w:sz w:val="32"/>
          <w:szCs w:val="32"/>
        </w:rPr>
      </w:pPr>
      <w:r>
        <w:rPr>
          <w:rFonts w:hint="eastAsia"/>
          <w:bCs/>
          <w:sz w:val="32"/>
          <w:szCs w:val="32"/>
        </w:rPr>
        <w:t>北京华信医院改扩建工程（二期综合楼）</w:t>
      </w:r>
      <w:r>
        <w:rPr>
          <w:bCs/>
          <w:sz w:val="32"/>
          <w:szCs w:val="32"/>
        </w:rPr>
        <w:t>配套设施</w:t>
      </w:r>
      <w:r>
        <w:rPr>
          <w:rFonts w:hint="eastAsia"/>
          <w:bCs/>
          <w:sz w:val="32"/>
          <w:szCs w:val="32"/>
        </w:rPr>
        <w:t>设计</w:t>
      </w:r>
    </w:p>
    <w:p>
      <w:pPr>
        <w:spacing w:line="360" w:lineRule="auto"/>
        <w:jc w:val="center"/>
        <w:rPr>
          <w:bCs/>
          <w:sz w:val="32"/>
          <w:szCs w:val="32"/>
        </w:rPr>
      </w:pPr>
      <w:r>
        <w:rPr>
          <w:bCs/>
          <w:sz w:val="32"/>
          <w:szCs w:val="32"/>
        </w:rPr>
        <w:t>投标文件</w:t>
      </w:r>
    </w:p>
    <w:p>
      <w:pPr>
        <w:spacing w:line="360" w:lineRule="auto"/>
        <w:jc w:val="center"/>
        <w:rPr>
          <w:b/>
          <w:sz w:val="36"/>
          <w:szCs w:val="36"/>
        </w:rPr>
      </w:pPr>
    </w:p>
    <w:p>
      <w:pPr>
        <w:spacing w:line="360" w:lineRule="auto"/>
        <w:jc w:val="center"/>
        <w:rPr>
          <w:b/>
          <w:sz w:val="36"/>
          <w:szCs w:val="36"/>
        </w:rPr>
      </w:pPr>
    </w:p>
    <w:p>
      <w:pPr>
        <w:widowControl/>
        <w:spacing w:line="312" w:lineRule="auto"/>
        <w:jc w:val="center"/>
        <w:rPr>
          <w:b/>
          <w:sz w:val="72"/>
          <w:szCs w:val="72"/>
        </w:rPr>
      </w:pPr>
      <w:r>
        <w:rPr>
          <w:b/>
          <w:sz w:val="72"/>
          <w:szCs w:val="72"/>
        </w:rPr>
        <w:t>第二册商务部分</w:t>
      </w:r>
    </w:p>
    <w:p>
      <w:pPr>
        <w:spacing w:line="360" w:lineRule="auto"/>
        <w:jc w:val="center"/>
        <w:rPr>
          <w:szCs w:val="21"/>
        </w:rPr>
      </w:pPr>
    </w:p>
    <w:p>
      <w:pPr>
        <w:spacing w:line="360" w:lineRule="auto"/>
        <w:jc w:val="center"/>
        <w:rPr>
          <w:b/>
          <w:bCs/>
          <w:szCs w:val="21"/>
        </w:rPr>
      </w:pPr>
    </w:p>
    <w:p>
      <w:pPr>
        <w:spacing w:line="360" w:lineRule="auto"/>
        <w:jc w:val="center"/>
        <w:rPr>
          <w:b/>
          <w:szCs w:val="21"/>
        </w:rPr>
      </w:pPr>
    </w:p>
    <w:p>
      <w:pPr>
        <w:spacing w:line="360" w:lineRule="auto"/>
        <w:jc w:val="center"/>
        <w:rPr>
          <w:b/>
          <w:szCs w:val="21"/>
        </w:rPr>
      </w:pPr>
    </w:p>
    <w:p>
      <w:pPr>
        <w:spacing w:line="360" w:lineRule="auto"/>
        <w:jc w:val="center"/>
        <w:rPr>
          <w:b/>
          <w:szCs w:val="21"/>
        </w:rPr>
      </w:pPr>
    </w:p>
    <w:p>
      <w:pPr>
        <w:spacing w:line="360" w:lineRule="auto"/>
        <w:jc w:val="center"/>
        <w:rPr>
          <w:b/>
          <w:szCs w:val="21"/>
        </w:rPr>
      </w:pPr>
    </w:p>
    <w:p>
      <w:pPr>
        <w:spacing w:line="360" w:lineRule="auto"/>
        <w:jc w:val="center"/>
        <w:rPr>
          <w:b/>
          <w:szCs w:val="21"/>
        </w:rPr>
      </w:pPr>
    </w:p>
    <w:p>
      <w:pPr>
        <w:spacing w:line="360" w:lineRule="auto"/>
        <w:jc w:val="center"/>
        <w:rPr>
          <w:b/>
          <w:szCs w:val="21"/>
        </w:rPr>
      </w:pPr>
    </w:p>
    <w:p>
      <w:pPr>
        <w:spacing w:line="360" w:lineRule="auto"/>
        <w:jc w:val="center"/>
        <w:rPr>
          <w:b/>
          <w:szCs w:val="21"/>
        </w:rPr>
      </w:pPr>
    </w:p>
    <w:p>
      <w:pPr>
        <w:spacing w:line="360" w:lineRule="auto"/>
        <w:jc w:val="center"/>
        <w:rPr>
          <w:b/>
          <w:szCs w:val="21"/>
        </w:rPr>
      </w:pPr>
    </w:p>
    <w:p>
      <w:pPr>
        <w:spacing w:line="360" w:lineRule="auto"/>
        <w:jc w:val="center"/>
        <w:rPr>
          <w:b/>
          <w:szCs w:val="21"/>
        </w:rPr>
      </w:pPr>
    </w:p>
    <w:p>
      <w:pPr>
        <w:spacing w:line="360" w:lineRule="auto"/>
        <w:jc w:val="center"/>
        <w:rPr>
          <w:b/>
          <w:szCs w:val="21"/>
        </w:rPr>
      </w:pPr>
    </w:p>
    <w:p>
      <w:pPr>
        <w:spacing w:line="360" w:lineRule="auto"/>
        <w:jc w:val="center"/>
        <w:rPr>
          <w:b/>
          <w:sz w:val="24"/>
        </w:rPr>
      </w:pPr>
    </w:p>
    <w:p>
      <w:pPr>
        <w:spacing w:line="360" w:lineRule="auto"/>
        <w:jc w:val="center"/>
        <w:rPr>
          <w:sz w:val="24"/>
          <w:u w:val="single"/>
        </w:rPr>
      </w:pPr>
      <w:r>
        <w:rPr>
          <w:sz w:val="24"/>
        </w:rPr>
        <w:t>投标人：</w:t>
      </w:r>
      <w:r>
        <w:rPr>
          <w:sz w:val="24"/>
          <w:u w:val="single"/>
        </w:rPr>
        <w:t>（全称、盖章）</w:t>
      </w:r>
    </w:p>
    <w:p>
      <w:pPr>
        <w:spacing w:line="360" w:lineRule="auto"/>
        <w:jc w:val="center"/>
        <w:rPr>
          <w:sz w:val="24"/>
          <w:u w:val="single"/>
        </w:rPr>
      </w:pPr>
      <w:r>
        <w:rPr>
          <w:sz w:val="24"/>
        </w:rPr>
        <w:t>法定代表人或其授权代理人：</w:t>
      </w:r>
      <w:r>
        <w:rPr>
          <w:sz w:val="24"/>
          <w:u w:val="single"/>
        </w:rPr>
        <w:t>（</w:t>
      </w:r>
      <w:r>
        <w:rPr>
          <w:rFonts w:hint="eastAsia"/>
          <w:sz w:val="24"/>
          <w:u w:val="single"/>
        </w:rPr>
        <w:t>签字或盖章</w:t>
      </w:r>
      <w:r>
        <w:rPr>
          <w:sz w:val="24"/>
          <w:u w:val="single"/>
        </w:rPr>
        <w:t>）</w:t>
      </w:r>
    </w:p>
    <w:p>
      <w:pPr>
        <w:spacing w:line="360" w:lineRule="auto"/>
        <w:jc w:val="center"/>
        <w:rPr>
          <w:sz w:val="24"/>
          <w:u w:val="single"/>
        </w:rPr>
      </w:pPr>
      <w:r>
        <w:rPr>
          <w:sz w:val="24"/>
        </w:rPr>
        <w:t>日期：年月日</w:t>
      </w:r>
    </w:p>
    <w:p>
      <w:pPr>
        <w:pStyle w:val="4"/>
        <w:spacing w:beforeLines="150"/>
        <w:ind w:firstLine="0" w:firstLineChars="0"/>
        <w:rPr>
          <w:rFonts w:eastAsia="宋体"/>
          <w:szCs w:val="24"/>
        </w:rPr>
      </w:pPr>
      <w:r>
        <w:rPr>
          <w:rFonts w:eastAsia="宋体"/>
        </w:rPr>
        <w:br w:type="page"/>
      </w:r>
      <w:bookmarkStart w:id="680" w:name="_Toc160987607"/>
      <w:bookmarkStart w:id="681" w:name="_Toc160842778"/>
      <w:r>
        <w:rPr>
          <w:rFonts w:hint="eastAsia" w:eastAsia="宋体"/>
          <w:szCs w:val="24"/>
        </w:rPr>
        <w:t>1-1</w:t>
      </w:r>
      <w:r>
        <w:rPr>
          <w:rFonts w:eastAsia="宋体"/>
          <w:szCs w:val="24"/>
        </w:rPr>
        <w:t>.投标函（格式）</w:t>
      </w:r>
      <w:bookmarkEnd w:id="680"/>
      <w:bookmarkEnd w:id="681"/>
    </w:p>
    <w:p>
      <w:pPr>
        <w:spacing w:line="360" w:lineRule="auto"/>
        <w:jc w:val="center"/>
        <w:rPr>
          <w:b/>
          <w:sz w:val="28"/>
          <w:szCs w:val="28"/>
        </w:rPr>
      </w:pPr>
      <w:r>
        <w:rPr>
          <w:b/>
          <w:sz w:val="28"/>
          <w:szCs w:val="28"/>
        </w:rPr>
        <w:t>投　标　函</w:t>
      </w:r>
    </w:p>
    <w:p>
      <w:pPr>
        <w:pStyle w:val="8"/>
        <w:ind w:firstLine="0" w:firstLineChars="0"/>
        <w:rPr>
          <w:rFonts w:eastAsia="宋体"/>
          <w:sz w:val="21"/>
          <w:szCs w:val="21"/>
        </w:rPr>
      </w:pPr>
      <w:r>
        <w:rPr>
          <w:rFonts w:eastAsia="宋体"/>
          <w:sz w:val="21"/>
          <w:szCs w:val="21"/>
        </w:rPr>
        <w:t>致：</w:t>
      </w:r>
      <w:r>
        <w:rPr>
          <w:rFonts w:hint="eastAsia" w:eastAsia="宋体"/>
          <w:sz w:val="21"/>
          <w:szCs w:val="21"/>
          <w:u w:val="single"/>
        </w:rPr>
        <w:t>（招标人）</w:t>
      </w:r>
    </w:p>
    <w:p>
      <w:pPr>
        <w:pStyle w:val="8"/>
        <w:ind w:firstLine="0" w:firstLineChars="0"/>
        <w:rPr>
          <w:rFonts w:eastAsia="宋体"/>
          <w:sz w:val="21"/>
          <w:szCs w:val="21"/>
        </w:rPr>
      </w:pPr>
    </w:p>
    <w:p>
      <w:pPr>
        <w:pStyle w:val="8"/>
        <w:spacing w:afterLines="100"/>
        <w:ind w:firstLine="420"/>
        <w:jc w:val="left"/>
        <w:rPr>
          <w:rFonts w:eastAsia="宋体"/>
          <w:sz w:val="21"/>
          <w:szCs w:val="21"/>
        </w:rPr>
      </w:pPr>
      <w:r>
        <w:rPr>
          <w:rFonts w:eastAsia="宋体"/>
          <w:sz w:val="21"/>
          <w:szCs w:val="21"/>
        </w:rPr>
        <w:t>1.在研究了</w:t>
      </w:r>
      <w:r>
        <w:rPr>
          <w:rFonts w:hint="eastAsia" w:eastAsia="宋体"/>
          <w:bCs/>
          <w:sz w:val="21"/>
          <w:szCs w:val="21"/>
          <w:u w:val="single"/>
        </w:rPr>
        <w:t>（工程名称）</w:t>
      </w:r>
      <w:r>
        <w:rPr>
          <w:rFonts w:eastAsia="宋体"/>
          <w:sz w:val="21"/>
          <w:szCs w:val="21"/>
        </w:rPr>
        <w:t>招标文件（含补遗书第号）和考察工程现场之后，我方愿意对本项目</w:t>
      </w:r>
      <w:r>
        <w:rPr>
          <w:rFonts w:eastAsia="宋体"/>
          <w:sz w:val="21"/>
          <w:szCs w:val="21"/>
          <w:u w:val="single"/>
        </w:rPr>
        <w:t>设计服务</w:t>
      </w:r>
      <w:r>
        <w:rPr>
          <w:rFonts w:eastAsia="宋体"/>
          <w:sz w:val="21"/>
          <w:szCs w:val="21"/>
        </w:rPr>
        <w:t>按照（大写）元整（小写</w:t>
      </w:r>
      <w:r>
        <w:rPr>
          <w:rFonts w:eastAsia="宋体"/>
          <w:sz w:val="21"/>
          <w:szCs w:val="21"/>
          <w:u w:val="single"/>
        </w:rPr>
        <w:t xml:space="preserve">¥       </w:t>
      </w:r>
      <w:r>
        <w:rPr>
          <w:rFonts w:eastAsia="宋体"/>
          <w:sz w:val="21"/>
          <w:szCs w:val="21"/>
        </w:rPr>
        <w:t>元）的价格进行报价；遵照招标文件的要求承担本合同的设计工作。</w:t>
      </w:r>
    </w:p>
    <w:p>
      <w:pPr>
        <w:pStyle w:val="8"/>
        <w:spacing w:afterLines="100"/>
        <w:ind w:firstLine="420"/>
        <w:jc w:val="left"/>
        <w:rPr>
          <w:rFonts w:eastAsia="宋体"/>
          <w:sz w:val="21"/>
          <w:szCs w:val="21"/>
        </w:rPr>
      </w:pPr>
      <w:r>
        <w:rPr>
          <w:rFonts w:eastAsia="宋体"/>
          <w:sz w:val="21"/>
          <w:szCs w:val="21"/>
        </w:rPr>
        <w:t>2.如果贵方接受我方的投标，我方将保证在投标函附录中写明的日期内服务，并在贵方确定的各阶段工期计划内完成本合同设计任务，达到合同约定的设计质量标准，满足甲方对投资控制的要求。</w:t>
      </w:r>
    </w:p>
    <w:p>
      <w:pPr>
        <w:pStyle w:val="8"/>
        <w:spacing w:afterLines="100"/>
        <w:ind w:firstLine="420"/>
        <w:jc w:val="left"/>
        <w:rPr>
          <w:rFonts w:eastAsia="宋体"/>
          <w:sz w:val="21"/>
          <w:szCs w:val="21"/>
        </w:rPr>
      </w:pPr>
      <w:r>
        <w:rPr>
          <w:rFonts w:hint="eastAsia" w:eastAsia="宋体"/>
          <w:sz w:val="21"/>
          <w:szCs w:val="21"/>
        </w:rPr>
        <w:t>3</w:t>
      </w:r>
      <w:r>
        <w:rPr>
          <w:rFonts w:eastAsia="宋体"/>
          <w:sz w:val="21"/>
          <w:szCs w:val="21"/>
        </w:rPr>
        <w:t>.如果贵方接受我方的投标，我方将保证按投标文件承诺的人员及各项资源配置或贵方提出的要求投入本设计项目中，如违反以上承诺，我方接受</w:t>
      </w:r>
      <w:r>
        <w:rPr>
          <w:rFonts w:hint="eastAsia" w:eastAsia="宋体"/>
          <w:sz w:val="21"/>
          <w:szCs w:val="21"/>
        </w:rPr>
        <w:t>合同文件</w:t>
      </w:r>
      <w:r>
        <w:rPr>
          <w:rFonts w:eastAsia="宋体"/>
          <w:sz w:val="21"/>
          <w:szCs w:val="21"/>
        </w:rPr>
        <w:t>中的相关规定进行处理。</w:t>
      </w:r>
    </w:p>
    <w:p>
      <w:pPr>
        <w:pStyle w:val="8"/>
        <w:spacing w:afterLines="100"/>
        <w:ind w:firstLine="420"/>
        <w:jc w:val="left"/>
        <w:rPr>
          <w:rFonts w:eastAsia="宋体"/>
          <w:sz w:val="21"/>
          <w:szCs w:val="21"/>
        </w:rPr>
      </w:pPr>
      <w:r>
        <w:rPr>
          <w:rFonts w:hint="eastAsia" w:eastAsia="宋体"/>
          <w:sz w:val="21"/>
          <w:szCs w:val="21"/>
        </w:rPr>
        <w:t>4</w:t>
      </w:r>
      <w:r>
        <w:rPr>
          <w:rFonts w:eastAsia="宋体"/>
          <w:sz w:val="21"/>
          <w:szCs w:val="21"/>
        </w:rPr>
        <w:t>.如果贵方接受我方的投标，我方将保证接受贵方与业主的领导和管理，并按其要求提供设计报务。</w:t>
      </w:r>
    </w:p>
    <w:p>
      <w:pPr>
        <w:pStyle w:val="8"/>
        <w:spacing w:afterLines="100"/>
        <w:ind w:firstLine="420"/>
        <w:jc w:val="left"/>
        <w:rPr>
          <w:rFonts w:eastAsia="宋体"/>
          <w:sz w:val="21"/>
          <w:szCs w:val="21"/>
        </w:rPr>
      </w:pPr>
      <w:r>
        <w:rPr>
          <w:rFonts w:hint="eastAsia" w:eastAsia="宋体"/>
          <w:sz w:val="21"/>
          <w:szCs w:val="21"/>
        </w:rPr>
        <w:t>5</w:t>
      </w:r>
      <w:r>
        <w:rPr>
          <w:rFonts w:eastAsia="宋体"/>
          <w:sz w:val="21"/>
          <w:szCs w:val="21"/>
        </w:rPr>
        <w:t>.我方同意在规定的</w:t>
      </w:r>
      <w:r>
        <w:rPr>
          <w:rFonts w:hint="eastAsia" w:eastAsia="宋体"/>
          <w:sz w:val="21"/>
          <w:szCs w:val="21"/>
        </w:rPr>
        <w:t>投标</w:t>
      </w:r>
      <w:r>
        <w:rPr>
          <w:rFonts w:eastAsia="宋体"/>
          <w:sz w:val="21"/>
          <w:szCs w:val="21"/>
        </w:rPr>
        <w:t>有效期内严格遵守本投标函的各项承诺。在此期限届满之前，本投标函始终将对我方具有约束力，并随时接受中标。</w:t>
      </w:r>
    </w:p>
    <w:p>
      <w:pPr>
        <w:pStyle w:val="8"/>
        <w:spacing w:afterLines="100"/>
        <w:ind w:firstLine="420"/>
        <w:jc w:val="left"/>
        <w:rPr>
          <w:rFonts w:eastAsia="宋体"/>
          <w:sz w:val="21"/>
          <w:szCs w:val="21"/>
        </w:rPr>
      </w:pPr>
      <w:r>
        <w:rPr>
          <w:rFonts w:hint="eastAsia" w:eastAsia="宋体"/>
          <w:sz w:val="21"/>
          <w:szCs w:val="21"/>
        </w:rPr>
        <w:t>6</w:t>
      </w:r>
      <w:r>
        <w:rPr>
          <w:rFonts w:eastAsia="宋体"/>
          <w:sz w:val="21"/>
          <w:szCs w:val="21"/>
        </w:rPr>
        <w:t>.在合同协议书正式签署生效之前，本投标函连同贵方的中标通知书将构成我方双方之间共同遵守的文件，对双方具有约束力。</w:t>
      </w:r>
    </w:p>
    <w:p>
      <w:pPr>
        <w:pStyle w:val="8"/>
        <w:spacing w:afterLines="100"/>
        <w:ind w:firstLine="420"/>
        <w:jc w:val="left"/>
        <w:rPr>
          <w:rFonts w:eastAsia="宋体"/>
          <w:sz w:val="21"/>
          <w:szCs w:val="21"/>
        </w:rPr>
      </w:pPr>
      <w:r>
        <w:rPr>
          <w:rFonts w:hint="eastAsia" w:eastAsia="宋体"/>
          <w:sz w:val="21"/>
          <w:szCs w:val="21"/>
        </w:rPr>
        <w:t>7</w:t>
      </w:r>
      <w:r>
        <w:rPr>
          <w:rFonts w:eastAsia="宋体"/>
          <w:sz w:val="21"/>
          <w:szCs w:val="21"/>
        </w:rPr>
        <w:t>.我方理解，贵方不一定接受最低报价的投标或其他任何投标；贵方不负担我方的任何投标费用。同时也理解，贵方关于对未中标人给予投标补偿的声明。</w:t>
      </w:r>
    </w:p>
    <w:p>
      <w:pPr>
        <w:pStyle w:val="8"/>
        <w:spacing w:afterLines="100"/>
        <w:ind w:firstLine="420"/>
        <w:jc w:val="left"/>
        <w:rPr>
          <w:rFonts w:eastAsia="宋体"/>
          <w:sz w:val="21"/>
          <w:szCs w:val="21"/>
        </w:rPr>
      </w:pPr>
      <w:r>
        <w:rPr>
          <w:rFonts w:hint="eastAsia" w:eastAsia="宋体"/>
          <w:sz w:val="21"/>
          <w:szCs w:val="21"/>
        </w:rPr>
        <w:t>8</w:t>
      </w:r>
      <w:r>
        <w:rPr>
          <w:rFonts w:eastAsia="宋体"/>
          <w:sz w:val="21"/>
          <w:szCs w:val="21"/>
        </w:rPr>
        <w:t>.我方在此同意，贵方有权使用我方的设计方案、设计管理方案等文件并与贵方共同完成设计方案、设计管理方案等的深化和修改。</w:t>
      </w:r>
    </w:p>
    <w:p>
      <w:pPr>
        <w:pStyle w:val="8"/>
        <w:spacing w:afterLines="100"/>
        <w:ind w:firstLine="420"/>
        <w:jc w:val="left"/>
        <w:rPr>
          <w:rFonts w:eastAsia="宋体"/>
          <w:sz w:val="21"/>
          <w:szCs w:val="21"/>
        </w:rPr>
      </w:pPr>
      <w:r>
        <w:rPr>
          <w:rFonts w:hint="eastAsia" w:eastAsia="宋体"/>
          <w:sz w:val="21"/>
          <w:szCs w:val="21"/>
        </w:rPr>
        <w:t>9.</w:t>
      </w:r>
      <w:r>
        <w:rPr>
          <w:rFonts w:eastAsia="宋体"/>
          <w:sz w:val="21"/>
          <w:szCs w:val="21"/>
        </w:rPr>
        <w:t>我公司郑重承诺，如在本工程中标，我公司保证在设计实施过程中，根据工程实际需要及贵公司要求，配备足够的符合专业要求的设计人员</w:t>
      </w:r>
      <w:r>
        <w:rPr>
          <w:rFonts w:hint="eastAsia" w:eastAsia="宋体"/>
          <w:sz w:val="21"/>
          <w:szCs w:val="21"/>
        </w:rPr>
        <w:t>、</w:t>
      </w:r>
      <w:r>
        <w:rPr>
          <w:rFonts w:eastAsia="宋体"/>
          <w:sz w:val="21"/>
          <w:szCs w:val="21"/>
        </w:rPr>
        <w:t>设备，在</w:t>
      </w:r>
      <w:r>
        <w:rPr>
          <w:rFonts w:hint="eastAsia" w:eastAsia="宋体"/>
          <w:sz w:val="21"/>
          <w:szCs w:val="21"/>
        </w:rPr>
        <w:t>北京</w:t>
      </w:r>
      <w:r>
        <w:rPr>
          <w:rFonts w:eastAsia="宋体"/>
          <w:sz w:val="21"/>
          <w:szCs w:val="21"/>
        </w:rPr>
        <w:t>进行设计工作，</w:t>
      </w:r>
      <w:r>
        <w:rPr>
          <w:rFonts w:hint="eastAsia" w:eastAsia="宋体"/>
          <w:sz w:val="21"/>
          <w:szCs w:val="21"/>
        </w:rPr>
        <w:t>做好与既有建筑及在施建筑的设计配合工作，</w:t>
      </w:r>
      <w:r>
        <w:rPr>
          <w:rFonts w:eastAsia="宋体"/>
          <w:sz w:val="21"/>
          <w:szCs w:val="21"/>
        </w:rPr>
        <w:t>确保设计工作顺利按期完成。</w:t>
      </w:r>
    </w:p>
    <w:p>
      <w:pPr>
        <w:pStyle w:val="8"/>
        <w:spacing w:afterLines="100"/>
        <w:ind w:firstLine="420"/>
        <w:jc w:val="left"/>
        <w:rPr>
          <w:rFonts w:eastAsia="宋体"/>
          <w:sz w:val="21"/>
          <w:szCs w:val="21"/>
        </w:rPr>
      </w:pPr>
      <w:r>
        <w:rPr>
          <w:rFonts w:hint="eastAsia" w:eastAsia="宋体"/>
          <w:sz w:val="21"/>
          <w:szCs w:val="21"/>
        </w:rPr>
        <w:t>10.我方承诺，我方</w:t>
      </w:r>
      <w:r>
        <w:rPr>
          <w:rFonts w:eastAsia="宋体"/>
          <w:sz w:val="21"/>
          <w:szCs w:val="21"/>
        </w:rPr>
        <w:t>没有处于被责令停业，投标资格被取消，财产被接管、冻结，破产状态；在以往的招投标活动中无不良行为和记录，在最近三年内没有骗取中标和严重违约及重大质量、安全问题</w:t>
      </w:r>
      <w:r>
        <w:rPr>
          <w:rFonts w:hint="eastAsia" w:eastAsia="宋体"/>
          <w:sz w:val="21"/>
          <w:szCs w:val="21"/>
        </w:rPr>
        <w:t>。</w:t>
      </w:r>
    </w:p>
    <w:p>
      <w:pPr>
        <w:pStyle w:val="8"/>
        <w:ind w:firstLine="420"/>
        <w:rPr>
          <w:rFonts w:eastAsia="宋体"/>
          <w:sz w:val="21"/>
          <w:szCs w:val="21"/>
        </w:rPr>
      </w:pPr>
    </w:p>
    <w:p>
      <w:pPr>
        <w:pStyle w:val="8"/>
        <w:ind w:firstLine="420"/>
        <w:rPr>
          <w:rFonts w:eastAsia="宋体"/>
          <w:sz w:val="21"/>
          <w:szCs w:val="21"/>
        </w:rPr>
      </w:pPr>
      <w:r>
        <w:rPr>
          <w:rFonts w:eastAsia="宋体"/>
          <w:sz w:val="21"/>
          <w:szCs w:val="21"/>
        </w:rPr>
        <w:t>投标人地址：投标人（全称）（盖章）</w:t>
      </w:r>
    </w:p>
    <w:p>
      <w:pPr>
        <w:pStyle w:val="8"/>
        <w:ind w:firstLine="420"/>
        <w:rPr>
          <w:rFonts w:eastAsia="宋体"/>
          <w:sz w:val="21"/>
          <w:szCs w:val="21"/>
        </w:rPr>
      </w:pPr>
      <w:r>
        <w:rPr>
          <w:rFonts w:eastAsia="宋体"/>
          <w:sz w:val="21"/>
          <w:szCs w:val="21"/>
        </w:rPr>
        <w:t>邮政编码：法定代表人或其委托代理人</w:t>
      </w:r>
    </w:p>
    <w:p>
      <w:pPr>
        <w:pStyle w:val="8"/>
        <w:ind w:firstLine="420"/>
        <w:rPr>
          <w:rFonts w:eastAsia="宋体"/>
          <w:sz w:val="21"/>
          <w:szCs w:val="21"/>
        </w:rPr>
      </w:pPr>
      <w:r>
        <w:rPr>
          <w:rFonts w:eastAsia="宋体"/>
          <w:sz w:val="21"/>
          <w:szCs w:val="21"/>
        </w:rPr>
        <w:t>电话：（职务）（姓名）（签字</w:t>
      </w:r>
      <w:r>
        <w:rPr>
          <w:rFonts w:hint="eastAsia" w:eastAsia="宋体"/>
          <w:sz w:val="21"/>
          <w:szCs w:val="21"/>
        </w:rPr>
        <w:t>或盖章</w:t>
      </w:r>
      <w:r>
        <w:rPr>
          <w:rFonts w:eastAsia="宋体"/>
          <w:sz w:val="21"/>
          <w:szCs w:val="21"/>
        </w:rPr>
        <w:t>）</w:t>
      </w:r>
    </w:p>
    <w:p>
      <w:pPr>
        <w:pStyle w:val="8"/>
        <w:ind w:firstLine="420"/>
        <w:rPr>
          <w:rFonts w:eastAsia="宋体"/>
          <w:sz w:val="21"/>
          <w:szCs w:val="21"/>
        </w:rPr>
      </w:pPr>
      <w:r>
        <w:rPr>
          <w:rFonts w:eastAsia="宋体"/>
          <w:sz w:val="21"/>
          <w:szCs w:val="21"/>
        </w:rPr>
        <w:t>传真：日期：年月日</w:t>
      </w:r>
    </w:p>
    <w:p>
      <w:pPr>
        <w:spacing w:line="360" w:lineRule="auto"/>
        <w:ind w:firstLine="420" w:firstLineChars="200"/>
        <w:rPr>
          <w:szCs w:val="21"/>
        </w:rPr>
      </w:pPr>
    </w:p>
    <w:p>
      <w:pPr>
        <w:pStyle w:val="4"/>
        <w:spacing w:beforeLines="150"/>
        <w:ind w:firstLine="0" w:firstLineChars="0"/>
        <w:rPr>
          <w:rFonts w:eastAsia="宋体"/>
          <w:sz w:val="21"/>
          <w:szCs w:val="21"/>
        </w:rPr>
      </w:pPr>
      <w:r>
        <w:rPr>
          <w:rFonts w:eastAsia="宋体"/>
          <w:sz w:val="21"/>
          <w:szCs w:val="21"/>
        </w:rPr>
        <w:br w:type="page"/>
      </w:r>
      <w:bookmarkStart w:id="682" w:name="_Toc56141900"/>
      <w:bookmarkStart w:id="683" w:name="_Toc59896717"/>
      <w:bookmarkStart w:id="684" w:name="_Toc160987609"/>
      <w:bookmarkStart w:id="685" w:name="_Toc55639395"/>
      <w:bookmarkStart w:id="686" w:name="_Toc54372657"/>
      <w:bookmarkStart w:id="687" w:name="_Toc55654542"/>
      <w:bookmarkStart w:id="688" w:name="_Toc55707675"/>
      <w:bookmarkStart w:id="689" w:name="_Toc55705170"/>
      <w:bookmarkStart w:id="690" w:name="_Toc59900985"/>
      <w:bookmarkStart w:id="691" w:name="_Toc56153864"/>
      <w:bookmarkStart w:id="692" w:name="_Toc160842780"/>
      <w:bookmarkStart w:id="693" w:name="_Toc54372073"/>
      <w:bookmarkStart w:id="694" w:name="_Toc54372239"/>
      <w:bookmarkStart w:id="695" w:name="_Toc56139090"/>
      <w:bookmarkStart w:id="696" w:name="_Toc56409116"/>
      <w:r>
        <w:rPr>
          <w:rFonts w:hint="eastAsia" w:eastAsia="宋体"/>
          <w:sz w:val="21"/>
          <w:szCs w:val="21"/>
        </w:rPr>
        <w:t>2-1、</w:t>
      </w:r>
      <w:r>
        <w:rPr>
          <w:rFonts w:eastAsia="宋体"/>
          <w:sz w:val="21"/>
          <w:szCs w:val="21"/>
        </w:rPr>
        <w:t>法定代表人身份证明书（格式）</w:t>
      </w:r>
    </w:p>
    <w:p>
      <w:pPr>
        <w:adjustRightInd w:val="0"/>
        <w:spacing w:line="360" w:lineRule="atLeast"/>
        <w:jc w:val="left"/>
        <w:textAlignment w:val="baseline"/>
        <w:rPr>
          <w:kern w:val="0"/>
          <w:szCs w:val="21"/>
        </w:rPr>
      </w:pPr>
    </w:p>
    <w:p>
      <w:pPr>
        <w:adjustRightInd w:val="0"/>
        <w:spacing w:after="84" w:line="360" w:lineRule="atLeast"/>
        <w:jc w:val="center"/>
        <w:textAlignment w:val="baseline"/>
        <w:rPr>
          <w:b/>
          <w:kern w:val="0"/>
          <w:szCs w:val="21"/>
        </w:rPr>
      </w:pPr>
      <w:r>
        <w:rPr>
          <w:b/>
          <w:kern w:val="0"/>
          <w:szCs w:val="21"/>
        </w:rPr>
        <w:t>法定代表人身份证明书</w:t>
      </w:r>
    </w:p>
    <w:p>
      <w:pPr>
        <w:adjustRightInd w:val="0"/>
        <w:spacing w:after="84" w:line="360" w:lineRule="atLeast"/>
        <w:jc w:val="center"/>
        <w:textAlignment w:val="baseline"/>
        <w:rPr>
          <w:b/>
          <w:kern w:val="0"/>
          <w:szCs w:val="21"/>
        </w:rPr>
      </w:pPr>
    </w:p>
    <w:p>
      <w:pPr>
        <w:adjustRightInd w:val="0"/>
        <w:spacing w:after="84" w:line="360" w:lineRule="auto"/>
        <w:ind w:left="-210" w:leftChars="-100" w:firstLine="754"/>
        <w:jc w:val="left"/>
        <w:textAlignment w:val="baseline"/>
        <w:rPr>
          <w:kern w:val="0"/>
          <w:szCs w:val="21"/>
        </w:rPr>
      </w:pPr>
      <w:r>
        <w:rPr>
          <w:kern w:val="0"/>
          <w:szCs w:val="21"/>
        </w:rPr>
        <w:t>单位全称：</w:t>
      </w:r>
    </w:p>
    <w:p>
      <w:pPr>
        <w:adjustRightInd w:val="0"/>
        <w:spacing w:after="84" w:line="360" w:lineRule="auto"/>
        <w:ind w:left="-210" w:leftChars="-100" w:firstLine="754"/>
        <w:jc w:val="left"/>
        <w:textAlignment w:val="baseline"/>
        <w:rPr>
          <w:kern w:val="0"/>
          <w:szCs w:val="21"/>
        </w:rPr>
      </w:pPr>
      <w:r>
        <w:rPr>
          <w:kern w:val="0"/>
          <w:szCs w:val="21"/>
        </w:rPr>
        <w:t>单位性质：</w:t>
      </w:r>
    </w:p>
    <w:p>
      <w:pPr>
        <w:adjustRightInd w:val="0"/>
        <w:spacing w:after="84" w:line="360" w:lineRule="auto"/>
        <w:ind w:left="-210" w:leftChars="-100" w:firstLine="754"/>
        <w:jc w:val="left"/>
        <w:textAlignment w:val="baseline"/>
        <w:rPr>
          <w:kern w:val="0"/>
          <w:szCs w:val="21"/>
        </w:rPr>
      </w:pPr>
      <w:r>
        <w:rPr>
          <w:kern w:val="0"/>
          <w:szCs w:val="21"/>
        </w:rPr>
        <w:t>地址：</w:t>
      </w:r>
    </w:p>
    <w:p>
      <w:pPr>
        <w:adjustRightInd w:val="0"/>
        <w:spacing w:after="84" w:line="360" w:lineRule="auto"/>
        <w:ind w:left="-210" w:leftChars="-100" w:firstLine="754"/>
        <w:jc w:val="left"/>
        <w:textAlignment w:val="baseline"/>
        <w:rPr>
          <w:kern w:val="0"/>
          <w:szCs w:val="21"/>
        </w:rPr>
      </w:pPr>
      <w:r>
        <w:rPr>
          <w:kern w:val="0"/>
          <w:szCs w:val="21"/>
        </w:rPr>
        <w:t>成立时间：</w:t>
      </w:r>
    </w:p>
    <w:p>
      <w:pPr>
        <w:adjustRightInd w:val="0"/>
        <w:spacing w:after="84" w:line="360" w:lineRule="auto"/>
        <w:ind w:left="-210" w:leftChars="-100" w:firstLine="754"/>
        <w:jc w:val="left"/>
        <w:textAlignment w:val="baseline"/>
        <w:rPr>
          <w:kern w:val="0"/>
          <w:szCs w:val="21"/>
        </w:rPr>
      </w:pPr>
      <w:r>
        <w:rPr>
          <w:kern w:val="0"/>
          <w:szCs w:val="21"/>
        </w:rPr>
        <w:t>经营期限：</w:t>
      </w:r>
    </w:p>
    <w:p>
      <w:pPr>
        <w:adjustRightInd w:val="0"/>
        <w:spacing w:after="84" w:line="360" w:lineRule="auto"/>
        <w:ind w:left="-210" w:leftChars="-100" w:firstLine="754"/>
        <w:jc w:val="left"/>
        <w:textAlignment w:val="baseline"/>
        <w:rPr>
          <w:kern w:val="0"/>
          <w:szCs w:val="21"/>
        </w:rPr>
      </w:pPr>
      <w:r>
        <w:rPr>
          <w:kern w:val="0"/>
          <w:szCs w:val="21"/>
        </w:rPr>
        <w:t>姓名：性别：年龄：职务：</w:t>
      </w:r>
    </w:p>
    <w:p>
      <w:pPr>
        <w:adjustRightInd w:val="0"/>
        <w:spacing w:after="84" w:line="360" w:lineRule="auto"/>
        <w:ind w:left="-210" w:leftChars="-100" w:firstLine="754"/>
        <w:jc w:val="left"/>
        <w:textAlignment w:val="baseline"/>
        <w:rPr>
          <w:kern w:val="0"/>
          <w:szCs w:val="21"/>
        </w:rPr>
      </w:pPr>
      <w:r>
        <w:rPr>
          <w:kern w:val="0"/>
          <w:szCs w:val="21"/>
        </w:rPr>
        <w:t>身份证或护照号码：系</w:t>
      </w:r>
      <w:r>
        <w:rPr>
          <w:kern w:val="0"/>
          <w:szCs w:val="21"/>
          <w:u w:val="single"/>
        </w:rPr>
        <w:t>（投标人单位全称）</w:t>
      </w:r>
      <w:r>
        <w:rPr>
          <w:kern w:val="0"/>
          <w:szCs w:val="21"/>
        </w:rPr>
        <w:t>的法定代表人。</w:t>
      </w:r>
    </w:p>
    <w:p>
      <w:pPr>
        <w:adjustRightInd w:val="0"/>
        <w:spacing w:after="84" w:line="360" w:lineRule="auto"/>
        <w:ind w:left="-210" w:leftChars="-100" w:firstLine="754"/>
        <w:jc w:val="left"/>
        <w:textAlignment w:val="baseline"/>
        <w:rPr>
          <w:kern w:val="0"/>
          <w:szCs w:val="21"/>
        </w:rPr>
      </w:pPr>
    </w:p>
    <w:p>
      <w:pPr>
        <w:adjustRightInd w:val="0"/>
        <w:spacing w:after="84" w:line="360" w:lineRule="auto"/>
        <w:ind w:left="-210" w:leftChars="-100" w:firstLine="754"/>
        <w:jc w:val="left"/>
        <w:textAlignment w:val="baseline"/>
        <w:rPr>
          <w:kern w:val="0"/>
          <w:szCs w:val="21"/>
        </w:rPr>
      </w:pPr>
      <w:r>
        <w:rPr>
          <w:kern w:val="0"/>
          <w:szCs w:val="21"/>
        </w:rPr>
        <w:t>特此证明。</w:t>
      </w:r>
    </w:p>
    <w:p>
      <w:pPr>
        <w:adjustRightInd w:val="0"/>
        <w:spacing w:after="84" w:line="360" w:lineRule="auto"/>
        <w:ind w:firstLine="754"/>
        <w:jc w:val="left"/>
        <w:textAlignment w:val="baseline"/>
        <w:rPr>
          <w:kern w:val="0"/>
          <w:szCs w:val="21"/>
        </w:rPr>
      </w:pPr>
    </w:p>
    <w:p>
      <w:pPr>
        <w:adjustRightInd w:val="0"/>
        <w:spacing w:after="84" w:line="360" w:lineRule="auto"/>
        <w:ind w:firstLine="754"/>
        <w:jc w:val="left"/>
        <w:textAlignment w:val="baseline"/>
        <w:rPr>
          <w:kern w:val="0"/>
          <w:szCs w:val="21"/>
        </w:rPr>
      </w:pPr>
    </w:p>
    <w:p>
      <w:pPr>
        <w:adjustRightInd w:val="0"/>
        <w:spacing w:after="84" w:line="360" w:lineRule="auto"/>
        <w:ind w:left="-210" w:leftChars="-100" w:firstLine="754"/>
        <w:jc w:val="left"/>
        <w:textAlignment w:val="baseline"/>
        <w:rPr>
          <w:kern w:val="0"/>
          <w:szCs w:val="21"/>
        </w:rPr>
      </w:pPr>
      <w:r>
        <w:rPr>
          <w:kern w:val="0"/>
          <w:szCs w:val="21"/>
        </w:rPr>
        <w:t>投标人：</w:t>
      </w:r>
      <w:r>
        <w:rPr>
          <w:kern w:val="0"/>
          <w:szCs w:val="21"/>
          <w:u w:val="single"/>
        </w:rPr>
        <w:t>（单位全称、加盖投标人单位印章）</w:t>
      </w:r>
    </w:p>
    <w:p>
      <w:pPr>
        <w:adjustRightInd w:val="0"/>
        <w:spacing w:after="84" w:line="360" w:lineRule="auto"/>
        <w:ind w:left="-210" w:leftChars="-100" w:firstLine="754"/>
        <w:jc w:val="left"/>
        <w:textAlignment w:val="baseline"/>
        <w:rPr>
          <w:kern w:val="0"/>
          <w:szCs w:val="21"/>
        </w:rPr>
      </w:pPr>
      <w:r>
        <w:rPr>
          <w:kern w:val="0"/>
          <w:szCs w:val="21"/>
        </w:rPr>
        <w:t>日期：年月日</w:t>
      </w:r>
    </w:p>
    <w:p>
      <w:pPr>
        <w:adjustRightInd w:val="0"/>
        <w:snapToGrid w:val="0"/>
        <w:spacing w:beforeLines="15" w:after="84" w:line="360" w:lineRule="atLeast"/>
        <w:ind w:firstLine="1200"/>
        <w:jc w:val="left"/>
        <w:textAlignment w:val="baseline"/>
        <w:rPr>
          <w:kern w:val="0"/>
          <w:szCs w:val="21"/>
        </w:rPr>
      </w:pPr>
    </w:p>
    <w:p>
      <w:pPr>
        <w:adjustRightInd w:val="0"/>
        <w:snapToGrid w:val="0"/>
        <w:spacing w:before="100" w:beforeAutospacing="1" w:after="100" w:afterAutospacing="1" w:line="440" w:lineRule="exact"/>
        <w:ind w:left="420" w:leftChars="200" w:firstLine="207" w:firstLineChars="98"/>
        <w:jc w:val="left"/>
        <w:textAlignment w:val="baseline"/>
        <w:rPr>
          <w:b/>
          <w:bCs/>
          <w:szCs w:val="21"/>
        </w:rPr>
      </w:pPr>
      <w:r>
        <w:rPr>
          <w:b/>
          <w:kern w:val="0"/>
          <w:szCs w:val="21"/>
        </w:rPr>
        <w:t>注：请附投标人单位营业执照复印件，并加盖单位印章。</w:t>
      </w:r>
      <w:r>
        <w:rPr>
          <w:rFonts w:ascii="宋体"/>
          <w:b/>
          <w:kern w:val="0"/>
          <w:szCs w:val="21"/>
        </w:rPr>
        <w:br w:type="page"/>
      </w:r>
      <w:r>
        <w:rPr>
          <w:rFonts w:hint="eastAsia"/>
          <w:b/>
          <w:bCs/>
          <w:szCs w:val="21"/>
        </w:rPr>
        <w:t>2-2</w:t>
      </w:r>
      <w:r>
        <w:rPr>
          <w:b/>
          <w:bCs/>
          <w:szCs w:val="21"/>
        </w:rPr>
        <w:t>、法定代表人授权委托书（格式）</w:t>
      </w:r>
    </w:p>
    <w:p>
      <w:pPr>
        <w:adjustRightInd w:val="0"/>
        <w:spacing w:line="360" w:lineRule="auto"/>
        <w:jc w:val="center"/>
        <w:textAlignment w:val="baseline"/>
        <w:rPr>
          <w:b/>
          <w:kern w:val="0"/>
          <w:szCs w:val="21"/>
        </w:rPr>
      </w:pPr>
      <w:r>
        <w:rPr>
          <w:rFonts w:hint="eastAsia"/>
          <w:b/>
          <w:kern w:val="0"/>
          <w:szCs w:val="21"/>
        </w:rPr>
        <w:t>授权委托书</w:t>
      </w:r>
    </w:p>
    <w:p>
      <w:pPr>
        <w:adjustRightInd w:val="0"/>
        <w:spacing w:line="360" w:lineRule="atLeast"/>
        <w:jc w:val="left"/>
        <w:textAlignment w:val="baseline"/>
        <w:rPr>
          <w:rFonts w:ascii="宋体" w:hAnsi="宋体"/>
          <w:kern w:val="0"/>
          <w:szCs w:val="21"/>
        </w:rPr>
      </w:pPr>
    </w:p>
    <w:p>
      <w:pPr>
        <w:adjustRightInd w:val="0"/>
        <w:spacing w:line="360" w:lineRule="atLeast"/>
        <w:jc w:val="left"/>
        <w:textAlignment w:val="baseline"/>
        <w:rPr>
          <w:rFonts w:ascii="宋体" w:hAnsi="宋体"/>
          <w:kern w:val="0"/>
          <w:szCs w:val="21"/>
        </w:rPr>
      </w:pPr>
    </w:p>
    <w:p>
      <w:pPr>
        <w:adjustRightInd w:val="0"/>
        <w:spacing w:line="360" w:lineRule="auto"/>
        <w:ind w:firstLine="480"/>
        <w:jc w:val="left"/>
        <w:textAlignment w:val="baseline"/>
        <w:rPr>
          <w:rFonts w:ascii="宋体" w:hAnsi="宋体"/>
          <w:kern w:val="0"/>
          <w:szCs w:val="21"/>
        </w:rPr>
      </w:pPr>
      <w:r>
        <w:rPr>
          <w:rFonts w:hint="eastAsia" w:ascii="宋体" w:hAnsi="宋体"/>
          <w:kern w:val="0"/>
          <w:szCs w:val="21"/>
        </w:rPr>
        <w:t>本授权委托书声明：我 （姓名）系 （投标人）的法定代表人，现授权委托 （姓名）为我公司代理人，以本公司的名义参加项目的投标活动。代理人在开标、评标、谈判过程中所签署的一切文件和处理与之有关的一切事务，均代表本公司行为，与本人的行为具有同等法律效力。本公司将承担代理人行为的一切及全部法律责任和后果。</w:t>
      </w:r>
    </w:p>
    <w:p>
      <w:pPr>
        <w:adjustRightInd w:val="0"/>
        <w:spacing w:line="360" w:lineRule="auto"/>
        <w:ind w:firstLine="480"/>
        <w:jc w:val="left"/>
        <w:textAlignment w:val="baseline"/>
        <w:rPr>
          <w:rFonts w:ascii="宋体" w:hAnsi="宋体"/>
          <w:kern w:val="0"/>
          <w:szCs w:val="21"/>
        </w:rPr>
      </w:pPr>
      <w:r>
        <w:rPr>
          <w:rFonts w:hint="eastAsia" w:ascii="宋体" w:hAnsi="宋体"/>
          <w:kern w:val="0"/>
          <w:szCs w:val="21"/>
        </w:rPr>
        <w:t>本委托书的有效期：      年  月  日至     年  月  日</w:t>
      </w:r>
    </w:p>
    <w:p>
      <w:pPr>
        <w:adjustRightInd w:val="0"/>
        <w:spacing w:line="360" w:lineRule="auto"/>
        <w:ind w:firstLine="480"/>
        <w:jc w:val="left"/>
        <w:textAlignment w:val="baseline"/>
        <w:rPr>
          <w:rFonts w:ascii="宋体" w:hAnsi="宋体"/>
          <w:kern w:val="0"/>
          <w:szCs w:val="21"/>
        </w:rPr>
      </w:pPr>
      <w:r>
        <w:rPr>
          <w:rFonts w:hint="eastAsia" w:ascii="宋体" w:hAnsi="宋体"/>
          <w:kern w:val="0"/>
          <w:szCs w:val="21"/>
        </w:rPr>
        <w:t>代理人无转委托权。特此委托。</w:t>
      </w:r>
    </w:p>
    <w:p>
      <w:pPr>
        <w:adjustRightInd w:val="0"/>
        <w:spacing w:line="360" w:lineRule="auto"/>
        <w:jc w:val="left"/>
        <w:textAlignment w:val="baseline"/>
        <w:rPr>
          <w:rFonts w:ascii="宋体" w:hAnsi="宋体"/>
          <w:kern w:val="0"/>
          <w:szCs w:val="21"/>
        </w:rPr>
      </w:pPr>
    </w:p>
    <w:p>
      <w:pPr>
        <w:adjustRightInd w:val="0"/>
        <w:spacing w:line="360" w:lineRule="auto"/>
        <w:ind w:left="480" w:hanging="480"/>
        <w:jc w:val="left"/>
        <w:textAlignment w:val="baseline"/>
        <w:rPr>
          <w:rFonts w:ascii="宋体" w:hAnsi="宋体"/>
          <w:kern w:val="0"/>
          <w:szCs w:val="21"/>
        </w:rPr>
      </w:pPr>
      <w:r>
        <w:rPr>
          <w:rFonts w:hint="eastAsia" w:ascii="宋体" w:hAnsi="宋体"/>
          <w:kern w:val="0"/>
          <w:szCs w:val="21"/>
        </w:rPr>
        <w:cr/>
      </w:r>
      <w:r>
        <w:rPr>
          <w:rFonts w:hint="eastAsia" w:ascii="宋体" w:hAnsi="宋体"/>
          <w:kern w:val="0"/>
          <w:szCs w:val="21"/>
        </w:rPr>
        <w:t xml:space="preserve">代理人：                         性别： </w:t>
      </w:r>
    </w:p>
    <w:p>
      <w:pPr>
        <w:adjustRightInd w:val="0"/>
        <w:spacing w:line="360" w:lineRule="auto"/>
        <w:ind w:firstLine="480"/>
        <w:jc w:val="left"/>
        <w:textAlignment w:val="baseline"/>
        <w:rPr>
          <w:rFonts w:ascii="宋体" w:hAnsi="宋体"/>
          <w:kern w:val="0"/>
          <w:szCs w:val="21"/>
        </w:rPr>
      </w:pPr>
      <w:r>
        <w:rPr>
          <w:rFonts w:hint="eastAsia" w:ascii="宋体" w:hAnsi="宋体"/>
          <w:kern w:val="0"/>
          <w:szCs w:val="21"/>
        </w:rPr>
        <w:t>年龄：                           职务：</w:t>
      </w:r>
    </w:p>
    <w:p>
      <w:pPr>
        <w:adjustRightInd w:val="0"/>
        <w:spacing w:line="360" w:lineRule="auto"/>
        <w:ind w:firstLine="480"/>
        <w:jc w:val="left"/>
        <w:textAlignment w:val="baseline"/>
        <w:rPr>
          <w:rFonts w:ascii="宋体" w:hAnsi="宋体"/>
          <w:kern w:val="0"/>
          <w:szCs w:val="21"/>
        </w:rPr>
      </w:pPr>
    </w:p>
    <w:p>
      <w:pPr>
        <w:adjustRightInd w:val="0"/>
        <w:spacing w:line="360" w:lineRule="auto"/>
        <w:ind w:firstLine="480"/>
        <w:jc w:val="left"/>
        <w:textAlignment w:val="baseline"/>
        <w:rPr>
          <w:rFonts w:ascii="宋体" w:hAnsi="宋体"/>
          <w:kern w:val="0"/>
          <w:szCs w:val="21"/>
        </w:rPr>
      </w:pPr>
      <w:r>
        <w:rPr>
          <w:rFonts w:hint="eastAsia" w:ascii="宋体" w:hAnsi="宋体"/>
          <w:kern w:val="0"/>
          <w:szCs w:val="21"/>
        </w:rPr>
        <w:t>投标人：（盖章）</w:t>
      </w:r>
    </w:p>
    <w:p>
      <w:pPr>
        <w:adjustRightInd w:val="0"/>
        <w:spacing w:line="360" w:lineRule="auto"/>
        <w:ind w:firstLine="480"/>
        <w:jc w:val="left"/>
        <w:textAlignment w:val="baseline"/>
        <w:rPr>
          <w:rFonts w:ascii="宋体" w:hAnsi="宋体"/>
          <w:kern w:val="0"/>
          <w:szCs w:val="21"/>
        </w:rPr>
      </w:pPr>
    </w:p>
    <w:p>
      <w:pPr>
        <w:adjustRightInd w:val="0"/>
        <w:spacing w:line="360" w:lineRule="auto"/>
        <w:ind w:firstLine="480"/>
        <w:jc w:val="left"/>
        <w:textAlignment w:val="baseline"/>
        <w:rPr>
          <w:rFonts w:ascii="宋体" w:hAnsi="宋体"/>
          <w:kern w:val="0"/>
          <w:szCs w:val="21"/>
        </w:rPr>
      </w:pPr>
      <w:r>
        <w:rPr>
          <w:rFonts w:hint="eastAsia" w:ascii="宋体" w:hAnsi="宋体"/>
          <w:kern w:val="0"/>
          <w:szCs w:val="21"/>
        </w:rPr>
        <w:t>法定代表人：（盖章）</w:t>
      </w:r>
    </w:p>
    <w:p>
      <w:pPr>
        <w:adjustRightInd w:val="0"/>
        <w:spacing w:line="360" w:lineRule="auto"/>
        <w:ind w:firstLine="480"/>
        <w:jc w:val="left"/>
        <w:textAlignment w:val="baseline"/>
        <w:rPr>
          <w:rFonts w:ascii="宋体" w:hAnsi="宋体"/>
          <w:kern w:val="0"/>
          <w:szCs w:val="21"/>
        </w:rPr>
      </w:pPr>
    </w:p>
    <w:p>
      <w:pPr>
        <w:adjustRightInd w:val="0"/>
        <w:snapToGrid w:val="0"/>
        <w:spacing w:line="460" w:lineRule="exact"/>
        <w:ind w:firstLine="1200"/>
        <w:jc w:val="left"/>
        <w:textAlignment w:val="baseline"/>
        <w:rPr>
          <w:rFonts w:ascii="宋体" w:hAnsi="宋体"/>
          <w:kern w:val="0"/>
          <w:szCs w:val="21"/>
        </w:rPr>
      </w:pPr>
      <w:r>
        <w:rPr>
          <w:rFonts w:hint="eastAsia" w:ascii="宋体" w:hAnsi="宋体"/>
          <w:kern w:val="0"/>
          <w:szCs w:val="21"/>
        </w:rPr>
        <w:t xml:space="preserve"> 年  月  日</w:t>
      </w:r>
    </w:p>
    <w:p>
      <w:pPr>
        <w:adjustRightInd w:val="0"/>
        <w:snapToGrid w:val="0"/>
        <w:spacing w:line="460" w:lineRule="exact"/>
        <w:jc w:val="left"/>
        <w:textAlignment w:val="baseline"/>
        <w:rPr>
          <w:b/>
          <w:kern w:val="0"/>
          <w:szCs w:val="21"/>
        </w:rPr>
      </w:pPr>
      <w:r>
        <w:rPr>
          <w:b/>
          <w:kern w:val="0"/>
          <w:szCs w:val="21"/>
        </w:rPr>
        <w:t>注：请附授权代表证件复印件并加盖单位印章。</w:t>
      </w:r>
    </w:p>
    <w:p>
      <w:pPr>
        <w:pStyle w:val="4"/>
        <w:spacing w:beforeLines="150"/>
        <w:ind w:firstLine="0" w:firstLineChars="0"/>
        <w:rPr>
          <w:rFonts w:eastAsia="宋体"/>
          <w:szCs w:val="24"/>
        </w:rPr>
      </w:pPr>
      <w:r>
        <w:rPr>
          <w:rFonts w:eastAsia="宋体"/>
          <w:bCs w:val="0"/>
          <w:kern w:val="0"/>
          <w:sz w:val="21"/>
          <w:szCs w:val="21"/>
        </w:rPr>
        <w:br w:type="page"/>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Start w:id="697" w:name="_Toc59900987"/>
      <w:bookmarkStart w:id="698" w:name="_Toc56409118"/>
      <w:bookmarkStart w:id="699" w:name="_Toc59896719"/>
      <w:bookmarkStart w:id="700" w:name="_Toc56141902"/>
      <w:bookmarkStart w:id="701" w:name="_Toc160842781"/>
      <w:bookmarkStart w:id="702" w:name="_Toc56153866"/>
      <w:bookmarkStart w:id="703" w:name="_Toc160987610"/>
      <w:bookmarkStart w:id="704" w:name="_Toc56139092"/>
      <w:r>
        <w:rPr>
          <w:rFonts w:hint="eastAsia" w:eastAsia="宋体"/>
          <w:szCs w:val="24"/>
        </w:rPr>
        <w:t>3、</w:t>
      </w:r>
      <w:r>
        <w:rPr>
          <w:rFonts w:eastAsia="宋体"/>
          <w:szCs w:val="24"/>
        </w:rPr>
        <w:t>投标报价表（格式）</w:t>
      </w:r>
      <w:bookmarkEnd w:id="697"/>
      <w:bookmarkEnd w:id="698"/>
      <w:bookmarkEnd w:id="699"/>
      <w:bookmarkEnd w:id="700"/>
      <w:bookmarkEnd w:id="701"/>
      <w:bookmarkEnd w:id="702"/>
      <w:bookmarkEnd w:id="703"/>
      <w:bookmarkEnd w:id="704"/>
    </w:p>
    <w:bookmarkEnd w:id="669"/>
    <w:bookmarkEnd w:id="670"/>
    <w:bookmarkEnd w:id="671"/>
    <w:bookmarkEnd w:id="672"/>
    <w:bookmarkEnd w:id="673"/>
    <w:bookmarkEnd w:id="674"/>
    <w:bookmarkEnd w:id="675"/>
    <w:bookmarkEnd w:id="676"/>
    <w:bookmarkEnd w:id="677"/>
    <w:bookmarkEnd w:id="678"/>
    <w:bookmarkEnd w:id="679"/>
    <w:p>
      <w:pPr>
        <w:adjustRightInd w:val="0"/>
        <w:spacing w:line="360" w:lineRule="auto"/>
        <w:jc w:val="center"/>
        <w:textAlignment w:val="baseline"/>
        <w:rPr>
          <w:b/>
          <w:kern w:val="0"/>
          <w:szCs w:val="21"/>
        </w:rPr>
      </w:pPr>
      <w:r>
        <w:rPr>
          <w:b/>
          <w:kern w:val="0"/>
          <w:szCs w:val="21"/>
        </w:rPr>
        <w:t>投标报价表</w:t>
      </w:r>
    </w:p>
    <w:p>
      <w:pPr>
        <w:pStyle w:val="8"/>
        <w:ind w:firstLine="0" w:firstLineChars="0"/>
        <w:rPr>
          <w:rFonts w:eastAsia="宋体"/>
          <w:sz w:val="21"/>
          <w:szCs w:val="21"/>
        </w:rPr>
      </w:pPr>
    </w:p>
    <w:p>
      <w:pPr>
        <w:pStyle w:val="8"/>
        <w:ind w:firstLine="0" w:firstLineChars="0"/>
        <w:rPr>
          <w:rFonts w:eastAsia="宋体"/>
          <w:sz w:val="21"/>
          <w:szCs w:val="21"/>
        </w:rPr>
      </w:pPr>
      <w:r>
        <w:rPr>
          <w:rFonts w:hAnsi="宋体" w:eastAsia="宋体"/>
          <w:sz w:val="21"/>
          <w:szCs w:val="21"/>
        </w:rPr>
        <w:t>工程名称：</w:t>
      </w:r>
    </w:p>
    <w:p>
      <w:pPr>
        <w:pStyle w:val="8"/>
        <w:ind w:firstLine="0" w:firstLineChars="0"/>
        <w:rPr>
          <w:rFonts w:eastAsia="宋体"/>
          <w:sz w:val="21"/>
          <w:szCs w:val="21"/>
        </w:rPr>
      </w:pPr>
    </w:p>
    <w:tbl>
      <w:tblPr>
        <w:tblStyle w:val="40"/>
        <w:tblW w:w="8484" w:type="dxa"/>
        <w:tblInd w:w="0" w:type="dxa"/>
        <w:tblLayout w:type="fixed"/>
        <w:tblCellMar>
          <w:top w:w="0" w:type="dxa"/>
          <w:left w:w="108" w:type="dxa"/>
          <w:bottom w:w="0" w:type="dxa"/>
          <w:right w:w="108" w:type="dxa"/>
        </w:tblCellMar>
      </w:tblPr>
      <w:tblGrid>
        <w:gridCol w:w="825"/>
        <w:gridCol w:w="3204"/>
        <w:gridCol w:w="1155"/>
        <w:gridCol w:w="1732"/>
        <w:gridCol w:w="1568"/>
      </w:tblGrid>
      <w:tr>
        <w:tblPrEx>
          <w:tblLayout w:type="fixed"/>
          <w:tblCellMar>
            <w:top w:w="0" w:type="dxa"/>
            <w:left w:w="108" w:type="dxa"/>
            <w:bottom w:w="0" w:type="dxa"/>
            <w:right w:w="108" w:type="dxa"/>
          </w:tblCellMar>
        </w:tblPrEx>
        <w:trPr>
          <w:trHeight w:val="753" w:hRule="atLeast"/>
        </w:trPr>
        <w:tc>
          <w:tcPr>
            <w:tcW w:w="825" w:type="dxa"/>
            <w:vAlign w:val="center"/>
          </w:tcPr>
          <w:p>
            <w:pPr>
              <w:spacing w:before="120" w:after="120"/>
              <w:jc w:val="center"/>
              <w:rPr>
                <w:szCs w:val="21"/>
              </w:rPr>
            </w:pPr>
            <w:r>
              <w:rPr>
                <w:rFonts w:hint="eastAsia"/>
                <w:szCs w:val="21"/>
              </w:rPr>
              <w:t>序号</w:t>
            </w:r>
          </w:p>
        </w:tc>
        <w:tc>
          <w:tcPr>
            <w:tcW w:w="3204" w:type="dxa"/>
            <w:vAlign w:val="center"/>
          </w:tcPr>
          <w:p>
            <w:pPr>
              <w:spacing w:before="120" w:after="120"/>
              <w:jc w:val="center"/>
              <w:rPr>
                <w:szCs w:val="21"/>
              </w:rPr>
            </w:pPr>
            <w:r>
              <w:rPr>
                <w:rFonts w:hint="eastAsia"/>
                <w:szCs w:val="21"/>
              </w:rPr>
              <w:t>服务项目</w:t>
            </w:r>
          </w:p>
        </w:tc>
        <w:tc>
          <w:tcPr>
            <w:tcW w:w="1155" w:type="dxa"/>
            <w:vAlign w:val="center"/>
          </w:tcPr>
          <w:p>
            <w:pPr>
              <w:spacing w:before="120" w:after="120"/>
              <w:jc w:val="center"/>
              <w:rPr>
                <w:szCs w:val="21"/>
              </w:rPr>
            </w:pPr>
            <w:r>
              <w:rPr>
                <w:rFonts w:hint="eastAsia"/>
                <w:szCs w:val="21"/>
              </w:rPr>
              <w:t>单平米设计费（元/平方米）</w:t>
            </w:r>
          </w:p>
        </w:tc>
        <w:tc>
          <w:tcPr>
            <w:tcW w:w="1732" w:type="dxa"/>
            <w:vAlign w:val="center"/>
          </w:tcPr>
          <w:p>
            <w:pPr>
              <w:spacing w:before="120" w:after="120"/>
              <w:jc w:val="center"/>
              <w:rPr>
                <w:szCs w:val="21"/>
              </w:rPr>
            </w:pPr>
            <w:r>
              <w:rPr>
                <w:rFonts w:hint="eastAsia" w:hAnsi="宋体"/>
                <w:szCs w:val="21"/>
              </w:rPr>
              <w:t>投标方案工程概预算（万元）</w:t>
            </w:r>
          </w:p>
        </w:tc>
        <w:tc>
          <w:tcPr>
            <w:tcW w:w="1568" w:type="dxa"/>
            <w:vAlign w:val="center"/>
          </w:tcPr>
          <w:p>
            <w:pPr>
              <w:spacing w:before="120" w:after="120"/>
              <w:jc w:val="center"/>
              <w:rPr>
                <w:szCs w:val="21"/>
              </w:rPr>
            </w:pPr>
            <w:r>
              <w:rPr>
                <w:rFonts w:hint="eastAsia"/>
                <w:szCs w:val="21"/>
              </w:rPr>
              <w:t>设计服务费报价（万元）</w:t>
            </w:r>
          </w:p>
        </w:tc>
      </w:tr>
      <w:tr>
        <w:tblPrEx>
          <w:tblLayout w:type="fixed"/>
          <w:tblCellMar>
            <w:top w:w="0" w:type="dxa"/>
            <w:left w:w="108" w:type="dxa"/>
            <w:bottom w:w="0" w:type="dxa"/>
            <w:right w:w="108" w:type="dxa"/>
          </w:tblCellMar>
        </w:tblPrEx>
        <w:trPr>
          <w:trHeight w:val="385" w:hRule="atLeast"/>
        </w:trPr>
        <w:tc>
          <w:tcPr>
            <w:tcW w:w="825" w:type="dxa"/>
            <w:vAlign w:val="center"/>
          </w:tcPr>
          <w:p>
            <w:pPr>
              <w:spacing w:before="120" w:after="120"/>
              <w:jc w:val="center"/>
              <w:rPr>
                <w:szCs w:val="21"/>
              </w:rPr>
            </w:pPr>
            <w:r>
              <w:rPr>
                <w:rFonts w:hint="eastAsia"/>
                <w:szCs w:val="21"/>
              </w:rPr>
              <w:t>1</w:t>
            </w:r>
          </w:p>
        </w:tc>
        <w:tc>
          <w:tcPr>
            <w:tcW w:w="3204" w:type="dxa"/>
            <w:vAlign w:val="center"/>
          </w:tcPr>
          <w:p>
            <w:pPr>
              <w:spacing w:before="120" w:after="120"/>
              <w:jc w:val="center"/>
              <w:rPr>
                <w:szCs w:val="21"/>
              </w:rPr>
            </w:pPr>
            <w:r>
              <w:rPr>
                <w:rFonts w:hint="eastAsia"/>
                <w:szCs w:val="21"/>
              </w:rPr>
              <w:t>配套设施设计</w:t>
            </w:r>
          </w:p>
        </w:tc>
        <w:tc>
          <w:tcPr>
            <w:tcW w:w="1155" w:type="dxa"/>
            <w:vAlign w:val="center"/>
          </w:tcPr>
          <w:p>
            <w:pPr>
              <w:spacing w:before="120" w:after="120"/>
              <w:jc w:val="center"/>
            </w:pPr>
          </w:p>
        </w:tc>
        <w:tc>
          <w:tcPr>
            <w:tcW w:w="1732" w:type="dxa"/>
            <w:vAlign w:val="center"/>
          </w:tcPr>
          <w:p>
            <w:pPr>
              <w:spacing w:before="120" w:after="120"/>
              <w:jc w:val="center"/>
            </w:pPr>
          </w:p>
        </w:tc>
        <w:tc>
          <w:tcPr>
            <w:tcW w:w="1568" w:type="dxa"/>
            <w:vAlign w:val="center"/>
          </w:tcPr>
          <w:p>
            <w:pPr>
              <w:spacing w:before="120" w:after="120"/>
              <w:jc w:val="center"/>
            </w:pPr>
          </w:p>
        </w:tc>
      </w:tr>
    </w:tbl>
    <w:p>
      <w:pPr>
        <w:pStyle w:val="8"/>
        <w:ind w:firstLine="0" w:firstLineChars="0"/>
        <w:rPr>
          <w:rFonts w:hAnsi="宋体" w:eastAsia="宋体"/>
          <w:sz w:val="21"/>
          <w:szCs w:val="21"/>
        </w:rPr>
      </w:pPr>
    </w:p>
    <w:p>
      <w:pPr>
        <w:pStyle w:val="8"/>
        <w:ind w:firstLine="0" w:firstLineChars="0"/>
        <w:rPr>
          <w:rFonts w:eastAsia="宋体"/>
          <w:sz w:val="21"/>
          <w:szCs w:val="21"/>
        </w:rPr>
      </w:pPr>
      <w:r>
        <w:rPr>
          <w:rFonts w:hAnsi="宋体" w:eastAsia="宋体"/>
          <w:sz w:val="21"/>
          <w:szCs w:val="21"/>
        </w:rPr>
        <w:t>注：</w:t>
      </w:r>
      <w:r>
        <w:rPr>
          <w:rFonts w:eastAsia="宋体"/>
          <w:sz w:val="21"/>
          <w:szCs w:val="21"/>
        </w:rPr>
        <w:t>1</w:t>
      </w:r>
      <w:r>
        <w:rPr>
          <w:rFonts w:hint="eastAsia" w:hAnsi="宋体" w:eastAsia="宋体"/>
          <w:sz w:val="21"/>
          <w:szCs w:val="21"/>
        </w:rPr>
        <w:t>、</w:t>
      </w:r>
      <w:r>
        <w:rPr>
          <w:rFonts w:hAnsi="宋体" w:eastAsia="宋体"/>
          <w:sz w:val="21"/>
          <w:szCs w:val="21"/>
        </w:rPr>
        <w:t>投标人所报单价应包含了本招标文件中规定的所有工作内容；</w:t>
      </w:r>
    </w:p>
    <w:p>
      <w:pPr>
        <w:pStyle w:val="8"/>
        <w:ind w:firstLine="420"/>
        <w:rPr>
          <w:rFonts w:hAnsi="宋体" w:eastAsia="宋体"/>
          <w:sz w:val="21"/>
          <w:szCs w:val="21"/>
        </w:rPr>
      </w:pPr>
      <w:r>
        <w:rPr>
          <w:rFonts w:hAnsi="宋体" w:eastAsia="宋体"/>
          <w:sz w:val="21"/>
          <w:szCs w:val="21"/>
        </w:rPr>
        <w:t>2</w:t>
      </w:r>
      <w:r>
        <w:rPr>
          <w:rFonts w:hint="eastAsia" w:hAnsi="宋体" w:eastAsia="宋体"/>
          <w:sz w:val="21"/>
          <w:szCs w:val="21"/>
        </w:rPr>
        <w:t>、</w:t>
      </w:r>
      <w:r>
        <w:rPr>
          <w:rFonts w:hAnsi="宋体" w:eastAsia="宋体"/>
          <w:sz w:val="21"/>
          <w:szCs w:val="21"/>
        </w:rPr>
        <w:t>投标人所报设计服务费应考虑全面、取费合理、计算准确</w:t>
      </w:r>
      <w:r>
        <w:rPr>
          <w:rFonts w:hint="eastAsia" w:hAnsi="宋体" w:eastAsia="宋体"/>
          <w:sz w:val="21"/>
          <w:szCs w:val="21"/>
        </w:rPr>
        <w:t>；</w:t>
      </w:r>
    </w:p>
    <w:p>
      <w:pPr>
        <w:pStyle w:val="8"/>
        <w:ind w:firstLine="420"/>
        <w:rPr>
          <w:rFonts w:hAnsi="宋体" w:eastAsia="宋体"/>
          <w:sz w:val="21"/>
          <w:szCs w:val="21"/>
        </w:rPr>
      </w:pPr>
      <w:r>
        <w:rPr>
          <w:rFonts w:hAnsi="宋体" w:eastAsia="宋体"/>
          <w:sz w:val="21"/>
          <w:szCs w:val="21"/>
        </w:rPr>
        <w:t>3</w:t>
      </w:r>
      <w:r>
        <w:rPr>
          <w:rFonts w:hint="eastAsia" w:hAnsi="宋体" w:eastAsia="宋体"/>
          <w:sz w:val="21"/>
          <w:szCs w:val="21"/>
        </w:rPr>
        <w:t>、本表后附</w:t>
      </w:r>
      <w:r>
        <w:rPr>
          <w:rFonts w:hAnsi="宋体" w:eastAsia="宋体"/>
          <w:sz w:val="21"/>
          <w:szCs w:val="21"/>
        </w:rPr>
        <w:t>设计费计算依据及</w:t>
      </w:r>
      <w:r>
        <w:rPr>
          <w:rFonts w:hint="eastAsia" w:hAnsi="宋体" w:eastAsia="宋体"/>
          <w:sz w:val="21"/>
          <w:szCs w:val="21"/>
        </w:rPr>
        <w:t>详细</w:t>
      </w:r>
      <w:r>
        <w:rPr>
          <w:rFonts w:hAnsi="宋体" w:eastAsia="宋体"/>
          <w:sz w:val="21"/>
          <w:szCs w:val="21"/>
        </w:rPr>
        <w:t>计算过程</w:t>
      </w:r>
      <w:r>
        <w:rPr>
          <w:rFonts w:hint="eastAsia" w:hAnsi="宋体" w:eastAsia="宋体"/>
          <w:sz w:val="21"/>
          <w:szCs w:val="21"/>
        </w:rPr>
        <w:t>，相关计费系数等。</w:t>
      </w:r>
    </w:p>
    <w:p>
      <w:pPr>
        <w:pStyle w:val="8"/>
        <w:ind w:firstLine="420"/>
        <w:rPr>
          <w:rFonts w:eastAsia="宋体"/>
          <w:sz w:val="21"/>
          <w:szCs w:val="21"/>
        </w:rPr>
      </w:pPr>
    </w:p>
    <w:p>
      <w:pPr>
        <w:pStyle w:val="8"/>
        <w:ind w:firstLine="0" w:firstLineChars="0"/>
        <w:rPr>
          <w:rFonts w:eastAsia="宋体"/>
          <w:sz w:val="21"/>
          <w:szCs w:val="21"/>
        </w:rPr>
      </w:pPr>
      <w:r>
        <w:rPr>
          <w:rFonts w:hint="eastAsia" w:eastAsia="宋体"/>
          <w:sz w:val="21"/>
          <w:szCs w:val="21"/>
        </w:rPr>
        <w:t xml:space="preserve">  2</w:t>
      </w:r>
    </w:p>
    <w:p>
      <w:pPr>
        <w:pStyle w:val="8"/>
        <w:ind w:firstLine="0" w:firstLineChars="0"/>
        <w:rPr>
          <w:rFonts w:eastAsia="宋体"/>
          <w:sz w:val="21"/>
          <w:szCs w:val="21"/>
        </w:rPr>
      </w:pPr>
    </w:p>
    <w:p>
      <w:pPr>
        <w:pStyle w:val="8"/>
        <w:ind w:firstLine="0" w:firstLineChars="0"/>
        <w:rPr>
          <w:rFonts w:eastAsia="宋体"/>
          <w:sz w:val="21"/>
          <w:szCs w:val="21"/>
        </w:rPr>
      </w:pPr>
      <w:r>
        <w:rPr>
          <w:rFonts w:eastAsia="宋体"/>
          <w:sz w:val="21"/>
          <w:szCs w:val="21"/>
        </w:rPr>
        <w:t>投标人：（盖章）</w:t>
      </w:r>
    </w:p>
    <w:p>
      <w:pPr>
        <w:pStyle w:val="8"/>
        <w:ind w:firstLine="0" w:firstLineChars="0"/>
        <w:rPr>
          <w:rFonts w:eastAsia="宋体"/>
          <w:sz w:val="21"/>
          <w:szCs w:val="21"/>
        </w:rPr>
      </w:pPr>
    </w:p>
    <w:p>
      <w:pPr>
        <w:pStyle w:val="8"/>
        <w:ind w:firstLine="0" w:firstLineChars="0"/>
        <w:rPr>
          <w:rFonts w:eastAsia="宋体"/>
          <w:sz w:val="21"/>
          <w:szCs w:val="21"/>
        </w:rPr>
      </w:pPr>
      <w:r>
        <w:rPr>
          <w:rFonts w:eastAsia="宋体"/>
          <w:sz w:val="21"/>
          <w:szCs w:val="21"/>
        </w:rPr>
        <w:t>法定代表人或授权代理人：（</w:t>
      </w:r>
      <w:r>
        <w:rPr>
          <w:rFonts w:hint="eastAsia" w:eastAsia="宋体"/>
          <w:sz w:val="21"/>
          <w:szCs w:val="21"/>
        </w:rPr>
        <w:t>签字或盖章</w:t>
      </w:r>
      <w:r>
        <w:rPr>
          <w:rFonts w:eastAsia="宋体"/>
          <w:sz w:val="21"/>
          <w:szCs w:val="21"/>
        </w:rPr>
        <w:t>）</w:t>
      </w:r>
    </w:p>
    <w:p>
      <w:pPr>
        <w:pStyle w:val="8"/>
        <w:ind w:firstLine="0" w:firstLineChars="0"/>
        <w:rPr>
          <w:rFonts w:eastAsia="宋体"/>
          <w:sz w:val="21"/>
          <w:szCs w:val="21"/>
        </w:rPr>
      </w:pPr>
    </w:p>
    <w:p>
      <w:pPr>
        <w:pStyle w:val="8"/>
        <w:ind w:firstLine="0" w:firstLineChars="0"/>
        <w:rPr>
          <w:rFonts w:eastAsia="宋体"/>
          <w:sz w:val="21"/>
          <w:szCs w:val="21"/>
        </w:rPr>
      </w:pPr>
      <w:r>
        <w:rPr>
          <w:rFonts w:eastAsia="宋体"/>
          <w:sz w:val="21"/>
          <w:szCs w:val="21"/>
        </w:rPr>
        <w:t>日期：年月日</w:t>
      </w:r>
    </w:p>
    <w:p>
      <w:pPr>
        <w:spacing w:line="360" w:lineRule="auto"/>
        <w:jc w:val="center"/>
      </w:pPr>
      <w:r>
        <w:rPr>
          <w:b/>
          <w:bCs/>
          <w:sz w:val="28"/>
          <w:szCs w:val="28"/>
        </w:rPr>
        <w:br w:type="page"/>
      </w:r>
    </w:p>
    <w:p>
      <w:pPr>
        <w:pStyle w:val="4"/>
        <w:ind w:firstLine="0" w:firstLineChars="0"/>
        <w:rPr>
          <w:rFonts w:eastAsia="宋体"/>
          <w:szCs w:val="24"/>
        </w:rPr>
      </w:pPr>
      <w:bookmarkStart w:id="705" w:name="_Toc160987611"/>
      <w:bookmarkStart w:id="706" w:name="_Toc160842786"/>
      <w:r>
        <w:rPr>
          <w:rFonts w:hint="eastAsia" w:eastAsia="宋体"/>
          <w:szCs w:val="24"/>
        </w:rPr>
        <w:t>4</w:t>
      </w:r>
      <w:r>
        <w:rPr>
          <w:rFonts w:eastAsia="宋体"/>
          <w:szCs w:val="24"/>
        </w:rPr>
        <w:t>.投标人总体情况一览表（格式）</w:t>
      </w:r>
      <w:bookmarkEnd w:id="705"/>
    </w:p>
    <w:bookmarkEnd w:id="706"/>
    <w:p>
      <w:pPr>
        <w:adjustRightInd w:val="0"/>
        <w:spacing w:line="360" w:lineRule="auto"/>
        <w:jc w:val="center"/>
        <w:textAlignment w:val="baseline"/>
        <w:rPr>
          <w:b/>
          <w:kern w:val="0"/>
          <w:szCs w:val="21"/>
        </w:rPr>
      </w:pPr>
      <w:r>
        <w:rPr>
          <w:b/>
          <w:kern w:val="0"/>
          <w:szCs w:val="21"/>
        </w:rPr>
        <w:t>投标人总体情况一览表</w:t>
      </w:r>
    </w:p>
    <w:tbl>
      <w:tblPr>
        <w:tblStyle w:val="40"/>
        <w:tblW w:w="894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2637"/>
        <w:gridCol w:w="2219"/>
        <w:gridCol w:w="168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投标人全称</w:t>
            </w:r>
          </w:p>
        </w:tc>
        <w:tc>
          <w:tcPr>
            <w:tcW w:w="6541" w:type="dxa"/>
            <w:gridSpan w:val="3"/>
            <w:vAlign w:val="center"/>
          </w:tcPr>
          <w:p>
            <w:pPr>
              <w:spacing w:line="360" w:lineRule="auto"/>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主要业务范围</w:t>
            </w:r>
          </w:p>
        </w:tc>
        <w:tc>
          <w:tcPr>
            <w:tcW w:w="6541" w:type="dxa"/>
            <w:gridSpan w:val="3"/>
            <w:vAlign w:val="center"/>
          </w:tcPr>
          <w:p>
            <w:pPr>
              <w:spacing w:line="360" w:lineRule="auto"/>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企业资质</w:t>
            </w:r>
          </w:p>
        </w:tc>
        <w:tc>
          <w:tcPr>
            <w:tcW w:w="6541" w:type="dxa"/>
            <w:gridSpan w:val="3"/>
            <w:vAlign w:val="center"/>
          </w:tcPr>
          <w:p>
            <w:pPr>
              <w:spacing w:line="360" w:lineRule="auto"/>
              <w:rPr>
                <w:szCs w:val="21"/>
              </w:rPr>
            </w:pPr>
            <w:r>
              <w:rPr>
                <w:szCs w:val="21"/>
              </w:rPr>
              <w:t>1.资质：        2.证书号：        3.发证单位：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营业执照</w:t>
            </w:r>
          </w:p>
        </w:tc>
        <w:tc>
          <w:tcPr>
            <w:tcW w:w="6541" w:type="dxa"/>
            <w:gridSpan w:val="3"/>
            <w:vAlign w:val="center"/>
          </w:tcPr>
          <w:p>
            <w:pPr>
              <w:spacing w:line="360" w:lineRule="auto"/>
              <w:rPr>
                <w:szCs w:val="21"/>
              </w:rPr>
            </w:pPr>
            <w:r>
              <w:rPr>
                <w:szCs w:val="21"/>
              </w:rPr>
              <w:t>1.编号：        2.营业范围：      3.发照单位：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企业资信</w:t>
            </w:r>
          </w:p>
        </w:tc>
        <w:tc>
          <w:tcPr>
            <w:tcW w:w="6541" w:type="dxa"/>
            <w:gridSpan w:val="3"/>
            <w:vAlign w:val="center"/>
          </w:tcPr>
          <w:p>
            <w:pPr>
              <w:spacing w:line="360" w:lineRule="auto"/>
              <w:rPr>
                <w:szCs w:val="21"/>
              </w:rPr>
            </w:pPr>
            <w:r>
              <w:rPr>
                <w:szCs w:val="21"/>
              </w:rPr>
              <w:t>1.等级：        2.登记编号：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pacing w:val="-20"/>
                <w:szCs w:val="21"/>
              </w:rPr>
            </w:pPr>
            <w:r>
              <w:rPr>
                <w:spacing w:val="-20"/>
                <w:szCs w:val="21"/>
              </w:rPr>
              <w:t>通过ISO9000认证</w:t>
            </w:r>
          </w:p>
        </w:tc>
        <w:tc>
          <w:tcPr>
            <w:tcW w:w="6541" w:type="dxa"/>
            <w:gridSpan w:val="3"/>
            <w:vAlign w:val="center"/>
          </w:tcPr>
          <w:p>
            <w:pPr>
              <w:spacing w:line="360" w:lineRule="auto"/>
              <w:rPr>
                <w:szCs w:val="21"/>
              </w:rPr>
            </w:pPr>
            <w:r>
              <w:rPr>
                <w:szCs w:val="21"/>
              </w:rPr>
              <w:t>1. 是                2. 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pacing w:val="-20"/>
                <w:szCs w:val="21"/>
              </w:rPr>
            </w:pPr>
            <w:r>
              <w:rPr>
                <w:spacing w:val="-20"/>
                <w:szCs w:val="21"/>
              </w:rPr>
              <w:t>通过 ISO14000认证</w:t>
            </w:r>
          </w:p>
        </w:tc>
        <w:tc>
          <w:tcPr>
            <w:tcW w:w="6541" w:type="dxa"/>
            <w:gridSpan w:val="3"/>
            <w:vAlign w:val="center"/>
          </w:tcPr>
          <w:p>
            <w:pPr>
              <w:spacing w:line="360" w:lineRule="auto"/>
              <w:rPr>
                <w:szCs w:val="21"/>
              </w:rPr>
            </w:pPr>
            <w:r>
              <w:rPr>
                <w:szCs w:val="21"/>
              </w:rPr>
              <w:t>1. 是                2. 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pacing w:val="-20"/>
                <w:szCs w:val="21"/>
              </w:rPr>
            </w:pPr>
            <w:r>
              <w:rPr>
                <w:spacing w:val="-20"/>
                <w:szCs w:val="21"/>
              </w:rPr>
              <w:t>通过GB/T28000认证</w:t>
            </w:r>
          </w:p>
        </w:tc>
        <w:tc>
          <w:tcPr>
            <w:tcW w:w="6541" w:type="dxa"/>
            <w:gridSpan w:val="3"/>
            <w:vAlign w:val="center"/>
          </w:tcPr>
          <w:p>
            <w:pPr>
              <w:spacing w:line="360" w:lineRule="auto"/>
              <w:rPr>
                <w:szCs w:val="21"/>
              </w:rPr>
            </w:pPr>
            <w:r>
              <w:rPr>
                <w:szCs w:val="21"/>
              </w:rPr>
              <w:t>1. 是                2. 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成立日期</w:t>
            </w:r>
          </w:p>
        </w:tc>
        <w:tc>
          <w:tcPr>
            <w:tcW w:w="2637" w:type="dxa"/>
            <w:vAlign w:val="center"/>
          </w:tcPr>
          <w:p>
            <w:pPr>
              <w:spacing w:line="360" w:lineRule="auto"/>
              <w:rPr>
                <w:szCs w:val="21"/>
              </w:rPr>
            </w:pPr>
          </w:p>
        </w:tc>
        <w:tc>
          <w:tcPr>
            <w:tcW w:w="2219" w:type="dxa"/>
            <w:vAlign w:val="center"/>
          </w:tcPr>
          <w:p>
            <w:pPr>
              <w:spacing w:line="360" w:lineRule="auto"/>
              <w:rPr>
                <w:szCs w:val="21"/>
              </w:rPr>
            </w:pPr>
            <w:r>
              <w:rPr>
                <w:szCs w:val="21"/>
              </w:rPr>
              <w:t>现有职工</w:t>
            </w:r>
          </w:p>
          <w:p>
            <w:pPr>
              <w:spacing w:line="360" w:lineRule="auto"/>
              <w:rPr>
                <w:szCs w:val="21"/>
              </w:rPr>
            </w:pPr>
            <w:r>
              <w:rPr>
                <w:szCs w:val="21"/>
              </w:rPr>
              <w:t>总人数（人）</w:t>
            </w:r>
          </w:p>
        </w:tc>
        <w:tc>
          <w:tcPr>
            <w:tcW w:w="1685" w:type="dxa"/>
            <w:vAlign w:val="center"/>
          </w:tcPr>
          <w:p>
            <w:pPr>
              <w:spacing w:line="360" w:lineRule="auto"/>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8946" w:type="dxa"/>
            <w:gridSpan w:val="4"/>
            <w:vAlign w:val="center"/>
          </w:tcPr>
          <w:p>
            <w:pPr>
              <w:spacing w:line="360" w:lineRule="auto"/>
              <w:rPr>
                <w:szCs w:val="21"/>
              </w:rPr>
            </w:pPr>
            <w:r>
              <w:rPr>
                <w:szCs w:val="21"/>
              </w:rPr>
              <w:t>固定资产净值万元，其中：计算机台，设备台。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pacing w:val="-20"/>
                <w:szCs w:val="21"/>
              </w:rPr>
              <w:t>法定代表人</w:t>
            </w:r>
          </w:p>
        </w:tc>
        <w:tc>
          <w:tcPr>
            <w:tcW w:w="6541" w:type="dxa"/>
            <w:gridSpan w:val="3"/>
            <w:vAlign w:val="center"/>
          </w:tcPr>
          <w:p>
            <w:pPr>
              <w:spacing w:line="360" w:lineRule="auto"/>
              <w:rPr>
                <w:szCs w:val="21"/>
              </w:rPr>
            </w:pPr>
            <w:r>
              <w:rPr>
                <w:szCs w:val="21"/>
              </w:rPr>
              <w:t>1.姓名：                2.职称：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总工程师</w:t>
            </w:r>
          </w:p>
        </w:tc>
        <w:tc>
          <w:tcPr>
            <w:tcW w:w="6541" w:type="dxa"/>
            <w:gridSpan w:val="3"/>
            <w:vAlign w:val="center"/>
          </w:tcPr>
          <w:p>
            <w:pPr>
              <w:spacing w:line="360" w:lineRule="auto"/>
              <w:rPr>
                <w:szCs w:val="21"/>
              </w:rPr>
            </w:pPr>
            <w:r>
              <w:rPr>
                <w:szCs w:val="21"/>
              </w:rPr>
              <w:t>1.姓名：                2.职称：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联系方式</w:t>
            </w:r>
          </w:p>
        </w:tc>
        <w:tc>
          <w:tcPr>
            <w:tcW w:w="6541" w:type="dxa"/>
            <w:gridSpan w:val="3"/>
            <w:vAlign w:val="center"/>
          </w:tcPr>
          <w:p>
            <w:pPr>
              <w:spacing w:line="360" w:lineRule="auto"/>
              <w:rPr>
                <w:szCs w:val="21"/>
              </w:rPr>
            </w:pPr>
            <w:r>
              <w:rPr>
                <w:szCs w:val="21"/>
              </w:rPr>
              <w:t>1.地址：                2.邮编：           3.电话：</w:t>
            </w:r>
          </w:p>
          <w:p>
            <w:pPr>
              <w:spacing w:line="360" w:lineRule="auto"/>
              <w:rPr>
                <w:szCs w:val="21"/>
              </w:rPr>
            </w:pPr>
            <w:r>
              <w:rPr>
                <w:szCs w:val="21"/>
              </w:rPr>
              <w:t>4.传真：                5.E-mail：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开户银行</w:t>
            </w:r>
          </w:p>
        </w:tc>
        <w:tc>
          <w:tcPr>
            <w:tcW w:w="6541" w:type="dxa"/>
            <w:gridSpan w:val="3"/>
            <w:vAlign w:val="center"/>
          </w:tcPr>
          <w:p>
            <w:pPr>
              <w:spacing w:line="360" w:lineRule="auto"/>
              <w:rPr>
                <w:szCs w:val="21"/>
              </w:rPr>
            </w:pPr>
            <w:r>
              <w:rPr>
                <w:szCs w:val="21"/>
              </w:rPr>
              <w:t>1.名称：                2.帐号：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2405" w:type="dxa"/>
            <w:vAlign w:val="center"/>
          </w:tcPr>
          <w:p>
            <w:pPr>
              <w:spacing w:line="360" w:lineRule="auto"/>
              <w:jc w:val="center"/>
              <w:rPr>
                <w:szCs w:val="21"/>
              </w:rPr>
            </w:pPr>
            <w:r>
              <w:rPr>
                <w:szCs w:val="21"/>
              </w:rPr>
              <w:t>下属设计</w:t>
            </w:r>
          </w:p>
          <w:p>
            <w:pPr>
              <w:spacing w:line="360" w:lineRule="auto"/>
              <w:jc w:val="center"/>
              <w:rPr>
                <w:szCs w:val="21"/>
              </w:rPr>
            </w:pPr>
            <w:r>
              <w:rPr>
                <w:szCs w:val="21"/>
              </w:rPr>
              <w:t>单位简况</w:t>
            </w:r>
          </w:p>
          <w:p>
            <w:pPr>
              <w:spacing w:line="360" w:lineRule="auto"/>
              <w:jc w:val="center"/>
              <w:rPr>
                <w:szCs w:val="21"/>
              </w:rPr>
            </w:pPr>
            <w:r>
              <w:rPr>
                <w:szCs w:val="21"/>
              </w:rPr>
              <w:t>（个数、专业、年完成工作量等）</w:t>
            </w:r>
          </w:p>
        </w:tc>
        <w:tc>
          <w:tcPr>
            <w:tcW w:w="6541" w:type="dxa"/>
            <w:gridSpan w:val="3"/>
            <w:vAlign w:val="center"/>
          </w:tcPr>
          <w:p>
            <w:pPr>
              <w:spacing w:line="360" w:lineRule="auto"/>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098" w:hRule="atLeast"/>
          <w:jc w:val="center"/>
        </w:trPr>
        <w:tc>
          <w:tcPr>
            <w:tcW w:w="2405" w:type="dxa"/>
            <w:vAlign w:val="center"/>
          </w:tcPr>
          <w:p>
            <w:pPr>
              <w:spacing w:line="360" w:lineRule="auto"/>
              <w:jc w:val="center"/>
              <w:rPr>
                <w:szCs w:val="21"/>
              </w:rPr>
            </w:pPr>
            <w:r>
              <w:rPr>
                <w:szCs w:val="21"/>
              </w:rPr>
              <w:t>组织机构框图</w:t>
            </w:r>
          </w:p>
        </w:tc>
        <w:tc>
          <w:tcPr>
            <w:tcW w:w="6541" w:type="dxa"/>
            <w:gridSpan w:val="3"/>
            <w:vAlign w:val="center"/>
          </w:tcPr>
          <w:p>
            <w:pPr>
              <w:spacing w:line="360" w:lineRule="auto"/>
              <w:jc w:val="center"/>
              <w:rPr>
                <w:szCs w:val="21"/>
              </w:rPr>
            </w:pPr>
          </w:p>
        </w:tc>
      </w:tr>
    </w:tbl>
    <w:p>
      <w:pPr>
        <w:pStyle w:val="8"/>
        <w:ind w:firstLine="180" w:firstLineChars="86"/>
        <w:rPr>
          <w:rFonts w:eastAsia="宋体"/>
          <w:bCs/>
          <w:sz w:val="21"/>
          <w:szCs w:val="21"/>
        </w:rPr>
      </w:pPr>
      <w:r>
        <w:rPr>
          <w:rFonts w:eastAsia="宋体"/>
          <w:bCs/>
          <w:sz w:val="21"/>
          <w:szCs w:val="21"/>
        </w:rPr>
        <w:t>投标人：（盖章）法定代表人或授权代理人：</w:t>
      </w:r>
      <w:r>
        <w:rPr>
          <w:rFonts w:hint="eastAsia" w:eastAsia="宋体"/>
          <w:bCs/>
          <w:sz w:val="21"/>
          <w:szCs w:val="21"/>
        </w:rPr>
        <w:t>（签字或盖章）</w:t>
      </w:r>
      <w:r>
        <w:rPr>
          <w:rFonts w:eastAsia="宋体"/>
          <w:bCs/>
          <w:sz w:val="21"/>
          <w:szCs w:val="21"/>
        </w:rPr>
        <w:t>日期：年月日</w:t>
      </w:r>
    </w:p>
    <w:p>
      <w:pPr>
        <w:pStyle w:val="4"/>
        <w:spacing w:beforeLines="150"/>
        <w:ind w:firstLine="0" w:firstLineChars="0"/>
        <w:rPr>
          <w:rFonts w:eastAsia="宋体"/>
          <w:szCs w:val="24"/>
        </w:rPr>
      </w:pPr>
      <w:r>
        <w:rPr>
          <w:rFonts w:eastAsia="宋体"/>
          <w:sz w:val="21"/>
          <w:szCs w:val="21"/>
        </w:rPr>
        <w:br w:type="page"/>
      </w:r>
      <w:bookmarkStart w:id="707" w:name="_Toc160987612"/>
      <w:r>
        <w:rPr>
          <w:rFonts w:hint="eastAsia" w:eastAsia="宋体"/>
          <w:szCs w:val="24"/>
        </w:rPr>
        <w:t>5</w:t>
      </w:r>
      <w:r>
        <w:rPr>
          <w:rFonts w:eastAsia="宋体"/>
          <w:szCs w:val="24"/>
        </w:rPr>
        <w:t>.拟投入本</w:t>
      </w:r>
      <w:r>
        <w:rPr>
          <w:rFonts w:hint="eastAsia" w:eastAsia="宋体"/>
          <w:szCs w:val="24"/>
        </w:rPr>
        <w:t>工程</w:t>
      </w:r>
      <w:r>
        <w:rPr>
          <w:rFonts w:eastAsia="宋体"/>
          <w:szCs w:val="24"/>
        </w:rPr>
        <w:t>人员配备与机构设置表格式（格式）</w:t>
      </w:r>
      <w:bookmarkEnd w:id="707"/>
    </w:p>
    <w:p>
      <w:pPr>
        <w:spacing w:line="360" w:lineRule="auto"/>
        <w:jc w:val="center"/>
        <w:rPr>
          <w:b/>
          <w:bCs/>
          <w:szCs w:val="21"/>
        </w:rPr>
      </w:pPr>
    </w:p>
    <w:p>
      <w:pPr>
        <w:adjustRightInd w:val="0"/>
        <w:spacing w:line="360" w:lineRule="auto"/>
        <w:jc w:val="center"/>
        <w:textAlignment w:val="baseline"/>
        <w:rPr>
          <w:b/>
          <w:kern w:val="0"/>
          <w:szCs w:val="21"/>
        </w:rPr>
      </w:pPr>
      <w:r>
        <w:rPr>
          <w:b/>
          <w:kern w:val="0"/>
          <w:szCs w:val="21"/>
        </w:rPr>
        <w:t>拟投入本</w:t>
      </w:r>
      <w:r>
        <w:rPr>
          <w:rFonts w:hint="eastAsia"/>
          <w:b/>
          <w:kern w:val="0"/>
          <w:szCs w:val="21"/>
        </w:rPr>
        <w:t>工程</w:t>
      </w:r>
      <w:r>
        <w:rPr>
          <w:b/>
          <w:kern w:val="0"/>
          <w:szCs w:val="21"/>
        </w:rPr>
        <w:t>人员配备与机构设置表</w:t>
      </w:r>
    </w:p>
    <w:tbl>
      <w:tblPr>
        <w:tblStyle w:val="40"/>
        <w:tblW w:w="89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809"/>
        <w:gridCol w:w="764"/>
        <w:gridCol w:w="47"/>
        <w:gridCol w:w="811"/>
        <w:gridCol w:w="751"/>
        <w:gridCol w:w="98"/>
        <w:gridCol w:w="1150"/>
        <w:gridCol w:w="234"/>
        <w:gridCol w:w="916"/>
        <w:gridCol w:w="692"/>
        <w:gridCol w:w="458"/>
        <w:gridCol w:w="1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jc w:val="center"/>
        </w:trPr>
        <w:tc>
          <w:tcPr>
            <w:tcW w:w="8946" w:type="dxa"/>
            <w:gridSpan w:val="13"/>
            <w:tcBorders>
              <w:top w:val="single" w:color="auto" w:sz="12" w:space="0"/>
              <w:left w:val="single" w:color="auto" w:sz="12" w:space="0"/>
              <w:right w:val="single" w:color="auto" w:sz="12" w:space="0"/>
            </w:tcBorders>
            <w:vAlign w:val="center"/>
          </w:tcPr>
          <w:p>
            <w:pPr>
              <w:jc w:val="center"/>
              <w:rPr>
                <w:szCs w:val="21"/>
              </w:rPr>
            </w:pPr>
            <w:r>
              <w:rPr>
                <w:szCs w:val="21"/>
              </w:rPr>
              <w:t>1.投标申请人人员总数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jc w:val="center"/>
        </w:trPr>
        <w:tc>
          <w:tcPr>
            <w:tcW w:w="1030" w:type="dxa"/>
            <w:vMerge w:val="restart"/>
            <w:tcBorders>
              <w:left w:val="single" w:color="auto" w:sz="12" w:space="0"/>
            </w:tcBorders>
            <w:vAlign w:val="center"/>
          </w:tcPr>
          <w:p>
            <w:pPr>
              <w:jc w:val="center"/>
              <w:rPr>
                <w:szCs w:val="21"/>
              </w:rPr>
            </w:pPr>
            <w:r>
              <w:rPr>
                <w:szCs w:val="21"/>
              </w:rPr>
              <w:t>类别</w:t>
            </w:r>
          </w:p>
        </w:tc>
        <w:tc>
          <w:tcPr>
            <w:tcW w:w="3280" w:type="dxa"/>
            <w:gridSpan w:val="6"/>
            <w:vAlign w:val="center"/>
          </w:tcPr>
          <w:p>
            <w:pPr>
              <w:jc w:val="center"/>
              <w:rPr>
                <w:szCs w:val="21"/>
              </w:rPr>
            </w:pPr>
            <w:r>
              <w:rPr>
                <w:szCs w:val="21"/>
              </w:rPr>
              <w:t>技术人员</w:t>
            </w:r>
          </w:p>
        </w:tc>
        <w:tc>
          <w:tcPr>
            <w:tcW w:w="1150" w:type="dxa"/>
            <w:vMerge w:val="restart"/>
            <w:vAlign w:val="center"/>
          </w:tcPr>
          <w:p>
            <w:pPr>
              <w:jc w:val="center"/>
              <w:rPr>
                <w:szCs w:val="21"/>
              </w:rPr>
            </w:pPr>
            <w:r>
              <w:rPr>
                <w:szCs w:val="21"/>
              </w:rPr>
              <w:t>管理</w:t>
            </w:r>
          </w:p>
          <w:p>
            <w:pPr>
              <w:jc w:val="center"/>
              <w:rPr>
                <w:szCs w:val="21"/>
              </w:rPr>
            </w:pPr>
            <w:r>
              <w:rPr>
                <w:szCs w:val="21"/>
              </w:rPr>
              <w:t>人员</w:t>
            </w:r>
          </w:p>
        </w:tc>
        <w:tc>
          <w:tcPr>
            <w:tcW w:w="1150" w:type="dxa"/>
            <w:gridSpan w:val="2"/>
            <w:vMerge w:val="restart"/>
            <w:vAlign w:val="center"/>
          </w:tcPr>
          <w:p>
            <w:pPr>
              <w:jc w:val="center"/>
              <w:rPr>
                <w:szCs w:val="21"/>
              </w:rPr>
            </w:pPr>
            <w:r>
              <w:rPr>
                <w:szCs w:val="21"/>
              </w:rPr>
              <w:t>其他</w:t>
            </w:r>
          </w:p>
          <w:p>
            <w:pPr>
              <w:jc w:val="center"/>
              <w:rPr>
                <w:szCs w:val="21"/>
              </w:rPr>
            </w:pPr>
            <w:r>
              <w:rPr>
                <w:szCs w:val="21"/>
              </w:rPr>
              <w:t>人员</w:t>
            </w:r>
          </w:p>
        </w:tc>
        <w:tc>
          <w:tcPr>
            <w:tcW w:w="1150" w:type="dxa"/>
            <w:gridSpan w:val="2"/>
            <w:vMerge w:val="restart"/>
            <w:vAlign w:val="center"/>
          </w:tcPr>
          <w:p>
            <w:pPr>
              <w:jc w:val="center"/>
              <w:rPr>
                <w:szCs w:val="21"/>
              </w:rPr>
            </w:pPr>
            <w:r>
              <w:rPr>
                <w:szCs w:val="21"/>
              </w:rPr>
              <w:t>合计</w:t>
            </w:r>
          </w:p>
        </w:tc>
        <w:tc>
          <w:tcPr>
            <w:tcW w:w="1186" w:type="dxa"/>
            <w:vMerge w:val="restart"/>
            <w:tcBorders>
              <w:right w:val="single" w:color="auto" w:sz="12" w:space="0"/>
            </w:tcBorders>
            <w:vAlign w:val="center"/>
          </w:tcPr>
          <w:p>
            <w:pPr>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jc w:val="center"/>
        </w:trPr>
        <w:tc>
          <w:tcPr>
            <w:tcW w:w="1030" w:type="dxa"/>
            <w:vMerge w:val="continue"/>
            <w:tcBorders>
              <w:left w:val="single" w:color="auto" w:sz="12" w:space="0"/>
            </w:tcBorders>
            <w:vAlign w:val="center"/>
          </w:tcPr>
          <w:p>
            <w:pPr>
              <w:jc w:val="center"/>
              <w:rPr>
                <w:szCs w:val="21"/>
              </w:rPr>
            </w:pPr>
          </w:p>
        </w:tc>
        <w:tc>
          <w:tcPr>
            <w:tcW w:w="809" w:type="dxa"/>
            <w:vAlign w:val="center"/>
          </w:tcPr>
          <w:p>
            <w:pPr>
              <w:jc w:val="center"/>
              <w:rPr>
                <w:szCs w:val="21"/>
              </w:rPr>
            </w:pPr>
            <w:r>
              <w:rPr>
                <w:szCs w:val="21"/>
              </w:rPr>
              <w:t>小计</w:t>
            </w:r>
          </w:p>
        </w:tc>
        <w:tc>
          <w:tcPr>
            <w:tcW w:w="811" w:type="dxa"/>
            <w:gridSpan w:val="2"/>
            <w:vAlign w:val="center"/>
          </w:tcPr>
          <w:p>
            <w:pPr>
              <w:jc w:val="center"/>
              <w:rPr>
                <w:szCs w:val="21"/>
              </w:rPr>
            </w:pPr>
            <w:r>
              <w:rPr>
                <w:szCs w:val="21"/>
              </w:rPr>
              <w:t>高级</w:t>
            </w:r>
          </w:p>
        </w:tc>
        <w:tc>
          <w:tcPr>
            <w:tcW w:w="811" w:type="dxa"/>
            <w:vAlign w:val="center"/>
          </w:tcPr>
          <w:p>
            <w:pPr>
              <w:jc w:val="center"/>
              <w:rPr>
                <w:szCs w:val="21"/>
              </w:rPr>
            </w:pPr>
            <w:r>
              <w:rPr>
                <w:szCs w:val="21"/>
              </w:rPr>
              <w:t>中级</w:t>
            </w:r>
          </w:p>
        </w:tc>
        <w:tc>
          <w:tcPr>
            <w:tcW w:w="849" w:type="dxa"/>
            <w:gridSpan w:val="2"/>
            <w:vAlign w:val="center"/>
          </w:tcPr>
          <w:p>
            <w:pPr>
              <w:jc w:val="center"/>
              <w:rPr>
                <w:szCs w:val="21"/>
              </w:rPr>
            </w:pPr>
            <w:r>
              <w:rPr>
                <w:szCs w:val="21"/>
              </w:rPr>
              <w:t>初级</w:t>
            </w:r>
          </w:p>
        </w:tc>
        <w:tc>
          <w:tcPr>
            <w:tcW w:w="1150" w:type="dxa"/>
            <w:vMerge w:val="continue"/>
            <w:vAlign w:val="center"/>
          </w:tcPr>
          <w:p>
            <w:pPr>
              <w:jc w:val="center"/>
              <w:rPr>
                <w:szCs w:val="21"/>
              </w:rPr>
            </w:pPr>
          </w:p>
        </w:tc>
        <w:tc>
          <w:tcPr>
            <w:tcW w:w="1150" w:type="dxa"/>
            <w:gridSpan w:val="2"/>
            <w:vMerge w:val="continue"/>
            <w:vAlign w:val="center"/>
          </w:tcPr>
          <w:p>
            <w:pPr>
              <w:jc w:val="center"/>
              <w:rPr>
                <w:szCs w:val="21"/>
              </w:rPr>
            </w:pPr>
          </w:p>
        </w:tc>
        <w:tc>
          <w:tcPr>
            <w:tcW w:w="1150" w:type="dxa"/>
            <w:gridSpan w:val="2"/>
            <w:vMerge w:val="continue"/>
            <w:vAlign w:val="center"/>
          </w:tcPr>
          <w:p>
            <w:pPr>
              <w:jc w:val="center"/>
              <w:rPr>
                <w:szCs w:val="21"/>
              </w:rPr>
            </w:pPr>
          </w:p>
        </w:tc>
        <w:tc>
          <w:tcPr>
            <w:tcW w:w="1186" w:type="dxa"/>
            <w:vMerge w:val="continue"/>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jc w:val="center"/>
        </w:trPr>
        <w:tc>
          <w:tcPr>
            <w:tcW w:w="1030" w:type="dxa"/>
            <w:tcBorders>
              <w:left w:val="single" w:color="auto" w:sz="12" w:space="0"/>
            </w:tcBorders>
            <w:vAlign w:val="center"/>
          </w:tcPr>
          <w:p>
            <w:pPr>
              <w:jc w:val="center"/>
              <w:rPr>
                <w:szCs w:val="21"/>
              </w:rPr>
            </w:pPr>
            <w:r>
              <w:rPr>
                <w:szCs w:val="21"/>
              </w:rPr>
              <w:t>人数</w:t>
            </w:r>
          </w:p>
        </w:tc>
        <w:tc>
          <w:tcPr>
            <w:tcW w:w="809" w:type="dxa"/>
            <w:vAlign w:val="center"/>
          </w:tcPr>
          <w:p>
            <w:pPr>
              <w:jc w:val="center"/>
              <w:rPr>
                <w:szCs w:val="21"/>
              </w:rPr>
            </w:pPr>
          </w:p>
        </w:tc>
        <w:tc>
          <w:tcPr>
            <w:tcW w:w="811" w:type="dxa"/>
            <w:gridSpan w:val="2"/>
            <w:vAlign w:val="center"/>
          </w:tcPr>
          <w:p>
            <w:pPr>
              <w:jc w:val="center"/>
              <w:rPr>
                <w:szCs w:val="21"/>
              </w:rPr>
            </w:pPr>
          </w:p>
        </w:tc>
        <w:tc>
          <w:tcPr>
            <w:tcW w:w="811" w:type="dxa"/>
            <w:vAlign w:val="center"/>
          </w:tcPr>
          <w:p>
            <w:pPr>
              <w:jc w:val="center"/>
              <w:rPr>
                <w:szCs w:val="21"/>
              </w:rPr>
            </w:pPr>
          </w:p>
        </w:tc>
        <w:tc>
          <w:tcPr>
            <w:tcW w:w="849" w:type="dxa"/>
            <w:gridSpan w:val="2"/>
            <w:vAlign w:val="center"/>
          </w:tcPr>
          <w:p>
            <w:pPr>
              <w:jc w:val="center"/>
              <w:rPr>
                <w:szCs w:val="21"/>
              </w:rPr>
            </w:pPr>
          </w:p>
        </w:tc>
        <w:tc>
          <w:tcPr>
            <w:tcW w:w="1150" w:type="dxa"/>
            <w:vAlign w:val="center"/>
          </w:tcPr>
          <w:p>
            <w:pPr>
              <w:jc w:val="center"/>
              <w:rPr>
                <w:szCs w:val="21"/>
              </w:rPr>
            </w:pPr>
          </w:p>
        </w:tc>
        <w:tc>
          <w:tcPr>
            <w:tcW w:w="1150" w:type="dxa"/>
            <w:gridSpan w:val="2"/>
            <w:vAlign w:val="center"/>
          </w:tcPr>
          <w:p>
            <w:pPr>
              <w:jc w:val="center"/>
              <w:rPr>
                <w:szCs w:val="21"/>
              </w:rPr>
            </w:pPr>
          </w:p>
        </w:tc>
        <w:tc>
          <w:tcPr>
            <w:tcW w:w="1150" w:type="dxa"/>
            <w:gridSpan w:val="2"/>
            <w:vAlign w:val="center"/>
          </w:tcPr>
          <w:p>
            <w:pPr>
              <w:jc w:val="center"/>
              <w:rPr>
                <w:szCs w:val="21"/>
              </w:rPr>
            </w:pPr>
          </w:p>
        </w:tc>
        <w:tc>
          <w:tcPr>
            <w:tcW w:w="1186" w:type="dxa"/>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jc w:val="center"/>
        </w:trPr>
        <w:tc>
          <w:tcPr>
            <w:tcW w:w="8946" w:type="dxa"/>
            <w:gridSpan w:val="13"/>
            <w:tcBorders>
              <w:left w:val="single" w:color="auto" w:sz="12" w:space="0"/>
              <w:right w:val="single" w:color="auto" w:sz="12" w:space="0"/>
            </w:tcBorders>
            <w:vAlign w:val="center"/>
          </w:tcPr>
          <w:p>
            <w:pPr>
              <w:jc w:val="center"/>
              <w:rPr>
                <w:szCs w:val="21"/>
              </w:rPr>
            </w:pPr>
            <w:r>
              <w:rPr>
                <w:szCs w:val="21"/>
              </w:rPr>
              <w:t>2.为本项目配备的各专业设计人员及管理人员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jc w:val="center"/>
        </w:trPr>
        <w:tc>
          <w:tcPr>
            <w:tcW w:w="2603" w:type="dxa"/>
            <w:gridSpan w:val="3"/>
            <w:vMerge w:val="restart"/>
            <w:tcBorders>
              <w:left w:val="single" w:color="auto" w:sz="12" w:space="0"/>
            </w:tcBorders>
            <w:vAlign w:val="center"/>
          </w:tcPr>
          <w:p>
            <w:pPr>
              <w:jc w:val="center"/>
              <w:rPr>
                <w:szCs w:val="21"/>
              </w:rPr>
            </w:pPr>
            <w:r>
              <w:rPr>
                <w:szCs w:val="21"/>
              </w:rPr>
              <w:t>人工作年限</w:t>
            </w:r>
          </w:p>
          <w:p>
            <w:pPr>
              <w:ind w:firstLine="630" w:firstLineChars="300"/>
              <w:rPr>
                <w:szCs w:val="21"/>
              </w:rPr>
            </w:pPr>
            <w:r>
              <w:rPr>
                <w:szCs w:val="21"/>
              </w:rPr>
              <w:pict>
                <v:shape id="Freeform 13" o:spid="_x0000_s1026" style="position:absolute;left:0pt;margin-left:-5.05pt;margin-top:8.4pt;height:34.2pt;width:117.95pt;z-index:251660288;mso-width-relative:page;mso-height-relative:page;" filled="f" coordsize="2914,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" path="m0,0l2914,673e">
                  <v:path arrowok="t" o:connecttype="custom" o:connectlocs="0,0;1497965,434340" o:connectangles="0,0"/>
                  <v:fill on="f" focussize="0,0"/>
                  <v:stroke/>
                  <v:imagedata o:title=""/>
                  <o:lock v:ext="edit"/>
                </v:shape>
              </w:pict>
            </w:r>
            <w:r>
              <w:rPr>
                <w:szCs w:val="21"/>
              </w:rPr>
              <w:t>数</w:t>
            </w:r>
          </w:p>
          <w:p>
            <w:pPr>
              <w:rPr>
                <w:szCs w:val="21"/>
              </w:rPr>
            </w:pPr>
            <w:r>
              <w:rPr>
                <w:szCs w:val="21"/>
              </w:rPr>
              <w:t>专业</w:t>
            </w:r>
          </w:p>
        </w:tc>
        <w:tc>
          <w:tcPr>
            <w:tcW w:w="6343" w:type="dxa"/>
            <w:gridSpan w:val="10"/>
            <w:tcBorders>
              <w:right w:val="single" w:color="auto" w:sz="12" w:space="0"/>
            </w:tcBorders>
            <w:vAlign w:val="center"/>
          </w:tcPr>
          <w:p>
            <w:pPr>
              <w:jc w:val="center"/>
              <w:rPr>
                <w:szCs w:val="21"/>
              </w:rPr>
            </w:pPr>
            <w:r>
              <w:rPr>
                <w:szCs w:val="21"/>
              </w:rPr>
              <w:t>从事设计的工作时间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jc w:val="center"/>
        </w:trPr>
        <w:tc>
          <w:tcPr>
            <w:tcW w:w="2603" w:type="dxa"/>
            <w:gridSpan w:val="3"/>
            <w:vMerge w:val="continue"/>
            <w:tcBorders>
              <w:left w:val="single" w:color="auto" w:sz="12" w:space="0"/>
            </w:tcBorders>
            <w:vAlign w:val="center"/>
          </w:tcPr>
          <w:p>
            <w:pPr>
              <w:jc w:val="center"/>
              <w:rPr>
                <w:szCs w:val="21"/>
              </w:rPr>
            </w:pPr>
          </w:p>
        </w:tc>
        <w:tc>
          <w:tcPr>
            <w:tcW w:w="1609" w:type="dxa"/>
            <w:gridSpan w:val="3"/>
            <w:vAlign w:val="center"/>
          </w:tcPr>
          <w:p>
            <w:pPr>
              <w:jc w:val="center"/>
              <w:rPr>
                <w:szCs w:val="21"/>
              </w:rPr>
            </w:pPr>
            <w:r>
              <w:rPr>
                <w:szCs w:val="21"/>
              </w:rPr>
              <w:t>合计</w:t>
            </w:r>
          </w:p>
        </w:tc>
        <w:tc>
          <w:tcPr>
            <w:tcW w:w="1482" w:type="dxa"/>
            <w:gridSpan w:val="3"/>
            <w:vAlign w:val="center"/>
          </w:tcPr>
          <w:p>
            <w:pPr>
              <w:jc w:val="center"/>
              <w:rPr>
                <w:szCs w:val="21"/>
              </w:rPr>
            </w:pPr>
            <w:r>
              <w:rPr>
                <w:szCs w:val="21"/>
              </w:rPr>
              <w:t>8年以上</w:t>
            </w:r>
          </w:p>
        </w:tc>
        <w:tc>
          <w:tcPr>
            <w:tcW w:w="1608" w:type="dxa"/>
            <w:gridSpan w:val="2"/>
            <w:vAlign w:val="center"/>
          </w:tcPr>
          <w:p>
            <w:pPr>
              <w:jc w:val="center"/>
              <w:rPr>
                <w:szCs w:val="21"/>
              </w:rPr>
            </w:pPr>
            <w:r>
              <w:rPr>
                <w:szCs w:val="21"/>
              </w:rPr>
              <w:t>5年以上</w:t>
            </w:r>
          </w:p>
          <w:p>
            <w:pPr>
              <w:jc w:val="center"/>
              <w:rPr>
                <w:szCs w:val="21"/>
              </w:rPr>
            </w:pPr>
            <w:r>
              <w:rPr>
                <w:szCs w:val="21"/>
              </w:rPr>
              <w:t>及8年以下</w:t>
            </w:r>
          </w:p>
        </w:tc>
        <w:tc>
          <w:tcPr>
            <w:tcW w:w="1644" w:type="dxa"/>
            <w:gridSpan w:val="2"/>
            <w:tcBorders>
              <w:right w:val="single" w:color="auto" w:sz="12" w:space="0"/>
            </w:tcBorders>
            <w:vAlign w:val="center"/>
          </w:tcPr>
          <w:p>
            <w:pPr>
              <w:jc w:val="center"/>
              <w:rPr>
                <w:szCs w:val="21"/>
              </w:rPr>
            </w:pPr>
            <w:r>
              <w:rPr>
                <w:szCs w:val="21"/>
              </w:rPr>
              <w:t>5年以下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0" w:firstLineChars="0"/>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210" w:firstLineChars="100"/>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0" w:firstLineChars="0"/>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210" w:firstLineChars="100"/>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0" w:firstLineChars="0"/>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0" w:firstLineChars="0"/>
              <w:jc w:val="center"/>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0" w:firstLineChars="0"/>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0" w:firstLineChars="0"/>
              <w:jc w:val="center"/>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0" w:firstLineChars="0"/>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jc w:val="center"/>
        </w:trPr>
        <w:tc>
          <w:tcPr>
            <w:tcW w:w="2603" w:type="dxa"/>
            <w:gridSpan w:val="3"/>
            <w:tcBorders>
              <w:left w:val="single" w:color="auto" w:sz="12" w:space="0"/>
            </w:tcBorders>
            <w:vAlign w:val="center"/>
          </w:tcPr>
          <w:p>
            <w:pPr>
              <w:pStyle w:val="8"/>
              <w:ind w:firstLine="210" w:firstLineChars="100"/>
              <w:rPr>
                <w:rFonts w:eastAsia="宋体"/>
                <w:sz w:val="21"/>
                <w:szCs w:val="21"/>
              </w:rPr>
            </w:pPr>
          </w:p>
        </w:tc>
        <w:tc>
          <w:tcPr>
            <w:tcW w:w="1609" w:type="dxa"/>
            <w:gridSpan w:val="3"/>
            <w:vAlign w:val="center"/>
          </w:tcPr>
          <w:p>
            <w:pPr>
              <w:jc w:val="center"/>
              <w:rPr>
                <w:szCs w:val="21"/>
              </w:rPr>
            </w:pPr>
          </w:p>
        </w:tc>
        <w:tc>
          <w:tcPr>
            <w:tcW w:w="1482" w:type="dxa"/>
            <w:gridSpan w:val="3"/>
            <w:vAlign w:val="center"/>
          </w:tcPr>
          <w:p>
            <w:pPr>
              <w:jc w:val="center"/>
              <w:rPr>
                <w:szCs w:val="21"/>
              </w:rPr>
            </w:pPr>
          </w:p>
        </w:tc>
        <w:tc>
          <w:tcPr>
            <w:tcW w:w="1608" w:type="dxa"/>
            <w:gridSpan w:val="2"/>
            <w:vAlign w:val="center"/>
          </w:tcPr>
          <w:p>
            <w:pPr>
              <w:jc w:val="center"/>
              <w:rPr>
                <w:szCs w:val="21"/>
              </w:rPr>
            </w:pPr>
          </w:p>
        </w:tc>
        <w:tc>
          <w:tcPr>
            <w:tcW w:w="1644" w:type="dxa"/>
            <w:gridSpan w:val="2"/>
            <w:tcBorders>
              <w:right w:val="single" w:color="auto" w:sz="12"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jc w:val="center"/>
        </w:trPr>
        <w:tc>
          <w:tcPr>
            <w:tcW w:w="8946" w:type="dxa"/>
            <w:gridSpan w:val="13"/>
            <w:tcBorders>
              <w:left w:val="single" w:color="auto" w:sz="12" w:space="0"/>
              <w:bottom w:val="single" w:color="auto" w:sz="6" w:space="0"/>
              <w:right w:val="single" w:color="auto" w:sz="12" w:space="0"/>
            </w:tcBorders>
            <w:vAlign w:val="center"/>
          </w:tcPr>
          <w:p>
            <w:pPr>
              <w:jc w:val="center"/>
              <w:rPr>
                <w:szCs w:val="21"/>
              </w:rPr>
            </w:pPr>
            <w:r>
              <w:rPr>
                <w:szCs w:val="21"/>
              </w:rPr>
              <w:t>3.为本项目设置机构与人员配备简述（包括组织机构框图）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2" w:hRule="atLeast"/>
          <w:jc w:val="center"/>
        </w:trPr>
        <w:tc>
          <w:tcPr>
            <w:tcW w:w="8946" w:type="dxa"/>
            <w:gridSpan w:val="13"/>
            <w:tcBorders>
              <w:top w:val="single" w:color="auto" w:sz="6" w:space="0"/>
              <w:left w:val="single" w:color="auto" w:sz="12" w:space="0"/>
              <w:bottom w:val="single" w:color="auto" w:sz="12" w:space="0"/>
              <w:right w:val="single" w:color="auto" w:sz="12" w:space="0"/>
            </w:tcBorders>
            <w:vAlign w:val="center"/>
          </w:tcPr>
          <w:p>
            <w:pPr>
              <w:jc w:val="center"/>
              <w:rPr>
                <w:szCs w:val="21"/>
              </w:rPr>
            </w:pPr>
          </w:p>
        </w:tc>
      </w:tr>
    </w:tbl>
    <w:p>
      <w:pPr>
        <w:pStyle w:val="8"/>
        <w:ind w:firstLine="180" w:firstLineChars="86"/>
        <w:rPr>
          <w:rFonts w:eastAsia="宋体"/>
          <w:bCs/>
          <w:sz w:val="21"/>
          <w:szCs w:val="21"/>
        </w:rPr>
      </w:pPr>
      <w:r>
        <w:rPr>
          <w:rFonts w:eastAsia="宋体"/>
          <w:bCs/>
          <w:sz w:val="21"/>
          <w:szCs w:val="21"/>
        </w:rPr>
        <w:t>投标人：（盖章）</w:t>
      </w:r>
    </w:p>
    <w:p>
      <w:pPr>
        <w:pStyle w:val="8"/>
        <w:ind w:firstLine="180" w:firstLineChars="86"/>
        <w:rPr>
          <w:rFonts w:eastAsia="宋体"/>
          <w:bCs/>
          <w:sz w:val="21"/>
          <w:szCs w:val="21"/>
        </w:rPr>
      </w:pPr>
    </w:p>
    <w:p>
      <w:pPr>
        <w:pStyle w:val="8"/>
        <w:ind w:firstLine="180" w:firstLineChars="86"/>
        <w:rPr>
          <w:rFonts w:eastAsia="宋体"/>
          <w:bCs/>
          <w:sz w:val="21"/>
          <w:szCs w:val="21"/>
        </w:rPr>
      </w:pPr>
      <w:r>
        <w:rPr>
          <w:rFonts w:eastAsia="宋体"/>
          <w:bCs/>
          <w:sz w:val="21"/>
          <w:szCs w:val="21"/>
        </w:rPr>
        <w:t>法定代表人或授权代理人：</w:t>
      </w:r>
      <w:r>
        <w:rPr>
          <w:rFonts w:hint="eastAsia" w:eastAsia="宋体"/>
          <w:bCs/>
          <w:sz w:val="21"/>
          <w:szCs w:val="21"/>
        </w:rPr>
        <w:t>（签字或盖章）</w:t>
      </w:r>
      <w:r>
        <w:rPr>
          <w:rFonts w:eastAsia="宋体"/>
          <w:bCs/>
          <w:sz w:val="21"/>
          <w:szCs w:val="21"/>
        </w:rPr>
        <w:t>日期：年月日</w:t>
      </w:r>
    </w:p>
    <w:p>
      <w:pPr>
        <w:pStyle w:val="4"/>
        <w:spacing w:beforeLines="150"/>
        <w:ind w:firstLine="0" w:firstLineChars="0"/>
        <w:rPr>
          <w:rFonts w:eastAsia="宋体"/>
          <w:szCs w:val="24"/>
        </w:rPr>
      </w:pPr>
      <w:r>
        <w:rPr>
          <w:rFonts w:eastAsia="宋体"/>
          <w:sz w:val="21"/>
          <w:szCs w:val="21"/>
        </w:rPr>
        <w:br w:type="page"/>
      </w:r>
      <w:bookmarkStart w:id="708" w:name="_Toc160987613"/>
      <w:r>
        <w:rPr>
          <w:rFonts w:hint="eastAsia" w:eastAsia="宋体"/>
          <w:szCs w:val="24"/>
        </w:rPr>
        <w:t>6</w:t>
      </w:r>
      <w:r>
        <w:rPr>
          <w:rFonts w:eastAsia="宋体"/>
          <w:szCs w:val="24"/>
        </w:rPr>
        <w:t>.拟投入本</w:t>
      </w:r>
      <w:r>
        <w:rPr>
          <w:rFonts w:hint="eastAsia" w:eastAsia="宋体"/>
          <w:szCs w:val="24"/>
        </w:rPr>
        <w:t>工程</w:t>
      </w:r>
      <w:r>
        <w:rPr>
          <w:rFonts w:eastAsia="宋体"/>
          <w:szCs w:val="24"/>
        </w:rPr>
        <w:t>的主要设计管理人员一览表（格式）</w:t>
      </w:r>
      <w:bookmarkEnd w:id="708"/>
    </w:p>
    <w:p>
      <w:pPr>
        <w:spacing w:line="360" w:lineRule="auto"/>
        <w:jc w:val="center"/>
        <w:rPr>
          <w:b/>
          <w:bCs/>
          <w:szCs w:val="21"/>
        </w:rPr>
      </w:pPr>
    </w:p>
    <w:p>
      <w:pPr>
        <w:adjustRightInd w:val="0"/>
        <w:spacing w:line="360" w:lineRule="auto"/>
        <w:jc w:val="center"/>
        <w:textAlignment w:val="baseline"/>
        <w:rPr>
          <w:b/>
          <w:kern w:val="0"/>
          <w:szCs w:val="21"/>
        </w:rPr>
      </w:pPr>
      <w:r>
        <w:rPr>
          <w:b/>
          <w:kern w:val="0"/>
          <w:szCs w:val="21"/>
        </w:rPr>
        <w:t>拟投入本</w:t>
      </w:r>
      <w:r>
        <w:rPr>
          <w:rFonts w:hint="eastAsia"/>
          <w:b/>
          <w:kern w:val="0"/>
          <w:szCs w:val="21"/>
        </w:rPr>
        <w:t>工程</w:t>
      </w:r>
      <w:r>
        <w:rPr>
          <w:b/>
          <w:kern w:val="0"/>
          <w:szCs w:val="21"/>
        </w:rPr>
        <w:t>的主要设计管理人员一览表</w:t>
      </w:r>
    </w:p>
    <w:tbl>
      <w:tblPr>
        <w:tblStyle w:val="40"/>
        <w:tblW w:w="894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2"/>
        <w:gridCol w:w="814"/>
        <w:gridCol w:w="814"/>
        <w:gridCol w:w="814"/>
        <w:gridCol w:w="1354"/>
        <w:gridCol w:w="875"/>
        <w:gridCol w:w="873"/>
        <w:gridCol w:w="725"/>
        <w:gridCol w:w="1290"/>
        <w:gridCol w:w="8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53" w:hRule="atLeast"/>
          <w:jc w:val="center"/>
        </w:trPr>
        <w:tc>
          <w:tcPr>
            <w:tcW w:w="492" w:type="dxa"/>
            <w:vAlign w:val="center"/>
          </w:tcPr>
          <w:p>
            <w:pPr>
              <w:jc w:val="center"/>
              <w:rPr>
                <w:szCs w:val="21"/>
              </w:rPr>
            </w:pPr>
            <w:r>
              <w:rPr>
                <w:szCs w:val="21"/>
              </w:rPr>
              <w:t>序号</w:t>
            </w:r>
          </w:p>
        </w:tc>
        <w:tc>
          <w:tcPr>
            <w:tcW w:w="814" w:type="dxa"/>
            <w:vAlign w:val="center"/>
          </w:tcPr>
          <w:p>
            <w:pPr>
              <w:jc w:val="center"/>
              <w:rPr>
                <w:szCs w:val="21"/>
              </w:rPr>
            </w:pPr>
            <w:r>
              <w:rPr>
                <w:szCs w:val="21"/>
              </w:rPr>
              <w:t>姓名</w:t>
            </w:r>
          </w:p>
        </w:tc>
        <w:tc>
          <w:tcPr>
            <w:tcW w:w="814" w:type="dxa"/>
            <w:vAlign w:val="center"/>
          </w:tcPr>
          <w:p>
            <w:pPr>
              <w:jc w:val="center"/>
              <w:rPr>
                <w:szCs w:val="21"/>
              </w:rPr>
            </w:pPr>
            <w:r>
              <w:rPr>
                <w:szCs w:val="21"/>
              </w:rPr>
              <w:t>性别</w:t>
            </w:r>
          </w:p>
        </w:tc>
        <w:tc>
          <w:tcPr>
            <w:tcW w:w="814" w:type="dxa"/>
            <w:vAlign w:val="center"/>
          </w:tcPr>
          <w:p>
            <w:pPr>
              <w:jc w:val="center"/>
              <w:rPr>
                <w:szCs w:val="21"/>
              </w:rPr>
            </w:pPr>
            <w:r>
              <w:rPr>
                <w:szCs w:val="21"/>
              </w:rPr>
              <w:t>年龄</w:t>
            </w:r>
          </w:p>
        </w:tc>
        <w:tc>
          <w:tcPr>
            <w:tcW w:w="1354" w:type="dxa"/>
            <w:vAlign w:val="center"/>
          </w:tcPr>
          <w:p>
            <w:pPr>
              <w:jc w:val="center"/>
              <w:rPr>
                <w:szCs w:val="21"/>
              </w:rPr>
            </w:pPr>
            <w:r>
              <w:rPr>
                <w:szCs w:val="21"/>
              </w:rPr>
              <w:t>毕业院校</w:t>
            </w:r>
          </w:p>
          <w:p>
            <w:pPr>
              <w:jc w:val="center"/>
              <w:rPr>
                <w:szCs w:val="21"/>
              </w:rPr>
            </w:pPr>
            <w:r>
              <w:rPr>
                <w:szCs w:val="21"/>
              </w:rPr>
              <w:t>及专业</w:t>
            </w:r>
          </w:p>
        </w:tc>
        <w:tc>
          <w:tcPr>
            <w:tcW w:w="875" w:type="dxa"/>
            <w:vAlign w:val="center"/>
          </w:tcPr>
          <w:p>
            <w:pPr>
              <w:jc w:val="center"/>
              <w:rPr>
                <w:szCs w:val="21"/>
              </w:rPr>
            </w:pPr>
            <w:r>
              <w:rPr>
                <w:szCs w:val="21"/>
              </w:rPr>
              <w:t>学历</w:t>
            </w:r>
          </w:p>
        </w:tc>
        <w:tc>
          <w:tcPr>
            <w:tcW w:w="873" w:type="dxa"/>
            <w:vAlign w:val="center"/>
          </w:tcPr>
          <w:p>
            <w:pPr>
              <w:jc w:val="center"/>
              <w:rPr>
                <w:szCs w:val="21"/>
              </w:rPr>
            </w:pPr>
            <w:r>
              <w:rPr>
                <w:szCs w:val="21"/>
              </w:rPr>
              <w:t>职务</w:t>
            </w:r>
          </w:p>
        </w:tc>
        <w:tc>
          <w:tcPr>
            <w:tcW w:w="725" w:type="dxa"/>
            <w:vAlign w:val="center"/>
          </w:tcPr>
          <w:p>
            <w:pPr>
              <w:jc w:val="center"/>
              <w:rPr>
                <w:szCs w:val="21"/>
              </w:rPr>
            </w:pPr>
            <w:r>
              <w:rPr>
                <w:szCs w:val="21"/>
              </w:rPr>
              <w:t>职称</w:t>
            </w:r>
          </w:p>
        </w:tc>
        <w:tc>
          <w:tcPr>
            <w:tcW w:w="1290" w:type="dxa"/>
            <w:vAlign w:val="center"/>
          </w:tcPr>
          <w:p>
            <w:pPr>
              <w:jc w:val="center"/>
              <w:rPr>
                <w:szCs w:val="21"/>
              </w:rPr>
            </w:pPr>
            <w:r>
              <w:rPr>
                <w:szCs w:val="21"/>
              </w:rPr>
              <w:t>拟在本项目担任职务</w:t>
            </w:r>
          </w:p>
        </w:tc>
        <w:tc>
          <w:tcPr>
            <w:tcW w:w="895" w:type="dxa"/>
            <w:vAlign w:val="center"/>
          </w:tcPr>
          <w:p>
            <w:pPr>
              <w:jc w:val="center"/>
              <w:rPr>
                <w:szCs w:val="21"/>
              </w:rPr>
            </w:pPr>
            <w:r>
              <w:rPr>
                <w:szCs w:val="21"/>
              </w:rPr>
              <w:t>相关工作年限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492"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814" w:type="dxa"/>
            <w:vAlign w:val="center"/>
          </w:tcPr>
          <w:p>
            <w:pPr>
              <w:jc w:val="center"/>
              <w:rPr>
                <w:szCs w:val="21"/>
              </w:rPr>
            </w:pPr>
          </w:p>
        </w:tc>
        <w:tc>
          <w:tcPr>
            <w:tcW w:w="1354" w:type="dxa"/>
            <w:vAlign w:val="center"/>
          </w:tcPr>
          <w:p>
            <w:pPr>
              <w:jc w:val="center"/>
              <w:rPr>
                <w:szCs w:val="21"/>
              </w:rPr>
            </w:pPr>
          </w:p>
        </w:tc>
        <w:tc>
          <w:tcPr>
            <w:tcW w:w="875" w:type="dxa"/>
            <w:vAlign w:val="center"/>
          </w:tcPr>
          <w:p>
            <w:pPr>
              <w:jc w:val="center"/>
              <w:rPr>
                <w:szCs w:val="21"/>
              </w:rPr>
            </w:pPr>
          </w:p>
        </w:tc>
        <w:tc>
          <w:tcPr>
            <w:tcW w:w="873" w:type="dxa"/>
            <w:vAlign w:val="center"/>
          </w:tcPr>
          <w:p>
            <w:pPr>
              <w:jc w:val="center"/>
              <w:rPr>
                <w:szCs w:val="21"/>
              </w:rPr>
            </w:pPr>
          </w:p>
        </w:tc>
        <w:tc>
          <w:tcPr>
            <w:tcW w:w="725" w:type="dxa"/>
            <w:vAlign w:val="center"/>
          </w:tcPr>
          <w:p>
            <w:pPr>
              <w:jc w:val="center"/>
              <w:rPr>
                <w:szCs w:val="21"/>
              </w:rPr>
            </w:pPr>
          </w:p>
        </w:tc>
        <w:tc>
          <w:tcPr>
            <w:tcW w:w="1290" w:type="dxa"/>
            <w:vAlign w:val="center"/>
          </w:tcPr>
          <w:p>
            <w:pPr>
              <w:jc w:val="center"/>
              <w:rPr>
                <w:szCs w:val="21"/>
              </w:rPr>
            </w:pPr>
          </w:p>
        </w:tc>
        <w:tc>
          <w:tcPr>
            <w:tcW w:w="895" w:type="dxa"/>
            <w:vAlign w:val="center"/>
          </w:tcPr>
          <w:p>
            <w:pPr>
              <w:jc w:val="center"/>
              <w:rPr>
                <w:szCs w:val="21"/>
              </w:rPr>
            </w:pPr>
          </w:p>
        </w:tc>
      </w:tr>
    </w:tbl>
    <w:p>
      <w:pPr>
        <w:spacing w:line="360" w:lineRule="auto"/>
        <w:ind w:firstLine="420" w:firstLineChars="200"/>
        <w:rPr>
          <w:szCs w:val="21"/>
        </w:rPr>
      </w:pPr>
      <w:r>
        <w:rPr>
          <w:szCs w:val="21"/>
        </w:rPr>
        <w:t>注：</w:t>
      </w:r>
      <w:r>
        <w:rPr>
          <w:rFonts w:hint="eastAsia"/>
        </w:rPr>
        <w:t>1、本表格只需要填写拟投入工程的项目负责人、专业设计负责人、图纸审核人、图纸审定人的相关信息。</w:t>
      </w:r>
    </w:p>
    <w:p>
      <w:pPr>
        <w:spacing w:line="360" w:lineRule="auto"/>
        <w:ind w:firstLine="840" w:firstLineChars="400"/>
        <w:rPr>
          <w:szCs w:val="21"/>
        </w:rPr>
      </w:pPr>
      <w:r>
        <w:rPr>
          <w:rFonts w:hint="eastAsia"/>
          <w:szCs w:val="21"/>
        </w:rPr>
        <w:t>2</w:t>
      </w:r>
      <w:r>
        <w:rPr>
          <w:szCs w:val="21"/>
        </w:rPr>
        <w:t>、本页不够请续表。</w:t>
      </w:r>
    </w:p>
    <w:p>
      <w:pPr>
        <w:pStyle w:val="8"/>
        <w:ind w:firstLine="180" w:firstLineChars="86"/>
        <w:rPr>
          <w:rFonts w:eastAsia="宋体"/>
          <w:bCs/>
          <w:sz w:val="21"/>
          <w:szCs w:val="21"/>
        </w:rPr>
      </w:pPr>
      <w:r>
        <w:rPr>
          <w:rFonts w:eastAsia="宋体"/>
          <w:bCs/>
          <w:sz w:val="21"/>
          <w:szCs w:val="21"/>
        </w:rPr>
        <w:t>投标人：（盖章）</w:t>
      </w:r>
    </w:p>
    <w:p>
      <w:pPr>
        <w:pStyle w:val="8"/>
        <w:ind w:firstLine="180" w:firstLineChars="86"/>
        <w:rPr>
          <w:rFonts w:eastAsia="宋体"/>
          <w:bCs/>
          <w:sz w:val="21"/>
          <w:szCs w:val="21"/>
        </w:rPr>
      </w:pPr>
      <w:r>
        <w:rPr>
          <w:rFonts w:eastAsia="宋体"/>
          <w:bCs/>
          <w:sz w:val="21"/>
          <w:szCs w:val="21"/>
        </w:rPr>
        <w:t>法定代表人或授权代理人：</w:t>
      </w:r>
      <w:r>
        <w:rPr>
          <w:rFonts w:hint="eastAsia" w:eastAsia="宋体"/>
          <w:bCs/>
          <w:sz w:val="21"/>
          <w:szCs w:val="21"/>
        </w:rPr>
        <w:t>（签字或盖章）</w:t>
      </w:r>
      <w:r>
        <w:rPr>
          <w:rFonts w:eastAsia="宋体"/>
          <w:bCs/>
          <w:sz w:val="21"/>
          <w:szCs w:val="21"/>
        </w:rPr>
        <w:t>日期：年月日</w:t>
      </w:r>
    </w:p>
    <w:p>
      <w:pPr>
        <w:pStyle w:val="8"/>
        <w:ind w:firstLine="180" w:firstLineChars="86"/>
        <w:rPr>
          <w:rFonts w:eastAsia="宋体"/>
          <w:bCs/>
          <w:sz w:val="21"/>
          <w:szCs w:val="21"/>
        </w:rPr>
      </w:pPr>
    </w:p>
    <w:p>
      <w:pPr>
        <w:pStyle w:val="4"/>
        <w:spacing w:beforeLines="150"/>
        <w:ind w:firstLine="0" w:firstLineChars="0"/>
        <w:rPr>
          <w:rFonts w:eastAsia="宋体"/>
          <w:szCs w:val="24"/>
        </w:rPr>
      </w:pPr>
      <w:bookmarkStart w:id="709" w:name="_Toc160987614"/>
      <w:r>
        <w:rPr>
          <w:rFonts w:hint="eastAsia" w:eastAsia="宋体"/>
          <w:szCs w:val="24"/>
        </w:rPr>
        <w:t>7</w:t>
      </w:r>
      <w:r>
        <w:rPr>
          <w:rFonts w:eastAsia="宋体"/>
          <w:szCs w:val="24"/>
        </w:rPr>
        <w:t>.拟投入本</w:t>
      </w:r>
      <w:r>
        <w:rPr>
          <w:rFonts w:hint="eastAsia" w:eastAsia="宋体"/>
          <w:szCs w:val="24"/>
        </w:rPr>
        <w:t>工程</w:t>
      </w:r>
      <w:r>
        <w:rPr>
          <w:rFonts w:eastAsia="宋体"/>
          <w:szCs w:val="24"/>
        </w:rPr>
        <w:t>的主要设计管理人员情况（格式）</w:t>
      </w:r>
      <w:bookmarkEnd w:id="709"/>
    </w:p>
    <w:p>
      <w:pPr>
        <w:spacing w:line="360" w:lineRule="auto"/>
        <w:jc w:val="center"/>
        <w:rPr>
          <w:b/>
          <w:bCs/>
          <w:szCs w:val="21"/>
        </w:rPr>
      </w:pPr>
    </w:p>
    <w:p>
      <w:pPr>
        <w:adjustRightInd w:val="0"/>
        <w:spacing w:line="360" w:lineRule="auto"/>
        <w:jc w:val="center"/>
        <w:textAlignment w:val="baseline"/>
        <w:rPr>
          <w:b/>
          <w:kern w:val="0"/>
          <w:szCs w:val="21"/>
        </w:rPr>
      </w:pPr>
      <w:r>
        <w:rPr>
          <w:b/>
          <w:kern w:val="0"/>
          <w:szCs w:val="21"/>
        </w:rPr>
        <w:t>拟投入本</w:t>
      </w:r>
      <w:r>
        <w:rPr>
          <w:rFonts w:hint="eastAsia"/>
          <w:b/>
          <w:kern w:val="0"/>
          <w:szCs w:val="21"/>
        </w:rPr>
        <w:t>工程</w:t>
      </w:r>
      <w:r>
        <w:rPr>
          <w:b/>
          <w:kern w:val="0"/>
          <w:szCs w:val="21"/>
        </w:rPr>
        <w:t>的主要设计管理人员情况</w:t>
      </w:r>
    </w:p>
    <w:tbl>
      <w:tblPr>
        <w:tblStyle w:val="40"/>
        <w:tblW w:w="89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771"/>
        <w:gridCol w:w="2283"/>
        <w:gridCol w:w="2262"/>
        <w:gridCol w:w="11"/>
        <w:gridCol w:w="1884"/>
      </w:tblGrid>
      <w:tr>
        <w:tblPrEx>
          <w:tblLayout w:type="fixed"/>
          <w:tblCellMar>
            <w:top w:w="0" w:type="dxa"/>
            <w:left w:w="108" w:type="dxa"/>
            <w:bottom w:w="0" w:type="dxa"/>
            <w:right w:w="108" w:type="dxa"/>
          </w:tblCellMar>
        </w:tblPrEx>
        <w:trPr>
          <w:cantSplit/>
          <w:trHeight w:val="700" w:hRule="atLeast"/>
          <w:jc w:val="center"/>
        </w:trPr>
        <w:tc>
          <w:tcPr>
            <w:tcW w:w="8946" w:type="dxa"/>
            <w:gridSpan w:val="6"/>
            <w:tcBorders>
              <w:top w:val="single" w:color="auto" w:sz="12" w:space="0"/>
              <w:left w:val="single" w:color="auto" w:sz="12" w:space="0"/>
              <w:right w:val="single" w:color="auto" w:sz="12" w:space="0"/>
            </w:tcBorders>
            <w:vAlign w:val="center"/>
          </w:tcPr>
          <w:p>
            <w:pPr>
              <w:pStyle w:val="8"/>
              <w:ind w:firstLine="0" w:firstLineChars="0"/>
              <w:jc w:val="center"/>
              <w:rPr>
                <w:rFonts w:eastAsia="宋体"/>
                <w:sz w:val="21"/>
                <w:szCs w:val="21"/>
              </w:rPr>
            </w:pPr>
            <w:r>
              <w:rPr>
                <w:rFonts w:eastAsia="宋体"/>
                <w:sz w:val="21"/>
                <w:szCs w:val="21"/>
              </w:rPr>
              <w:t>1.一般情况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2506" w:type="dxa"/>
            <w:gridSpan w:val="2"/>
            <w:tcBorders>
              <w:left w:val="single" w:color="auto" w:sz="12" w:space="0"/>
            </w:tcBorders>
            <w:vAlign w:val="center"/>
          </w:tcPr>
          <w:p>
            <w:pPr>
              <w:pStyle w:val="8"/>
              <w:ind w:firstLine="0" w:firstLineChars="0"/>
              <w:jc w:val="center"/>
              <w:rPr>
                <w:rFonts w:eastAsia="宋体"/>
                <w:sz w:val="21"/>
                <w:szCs w:val="21"/>
              </w:rPr>
            </w:pPr>
            <w:r>
              <w:rPr>
                <w:rFonts w:eastAsia="宋体"/>
                <w:sz w:val="21"/>
                <w:szCs w:val="21"/>
              </w:rPr>
              <w:t>姓名</w:t>
            </w:r>
          </w:p>
        </w:tc>
        <w:tc>
          <w:tcPr>
            <w:tcW w:w="2283" w:type="dxa"/>
            <w:vAlign w:val="center"/>
          </w:tcPr>
          <w:p>
            <w:pPr>
              <w:pStyle w:val="8"/>
              <w:ind w:firstLine="0" w:firstLineChars="0"/>
              <w:jc w:val="center"/>
              <w:rPr>
                <w:rFonts w:eastAsia="宋体"/>
                <w:sz w:val="21"/>
                <w:szCs w:val="21"/>
              </w:rPr>
            </w:pPr>
          </w:p>
        </w:tc>
        <w:tc>
          <w:tcPr>
            <w:tcW w:w="2273" w:type="dxa"/>
            <w:gridSpan w:val="2"/>
            <w:vAlign w:val="center"/>
          </w:tcPr>
          <w:p>
            <w:pPr>
              <w:pStyle w:val="8"/>
              <w:ind w:firstLine="0" w:firstLineChars="0"/>
              <w:jc w:val="center"/>
              <w:rPr>
                <w:rFonts w:eastAsia="宋体"/>
                <w:sz w:val="21"/>
                <w:szCs w:val="21"/>
              </w:rPr>
            </w:pPr>
            <w:r>
              <w:rPr>
                <w:rFonts w:eastAsia="宋体"/>
                <w:sz w:val="21"/>
                <w:szCs w:val="21"/>
              </w:rPr>
              <w:t>年龄</w:t>
            </w:r>
          </w:p>
        </w:tc>
        <w:tc>
          <w:tcPr>
            <w:tcW w:w="1884" w:type="dxa"/>
            <w:tcBorders>
              <w:right w:val="single" w:color="auto" w:sz="12" w:space="0"/>
            </w:tcBorders>
            <w:vAlign w:val="center"/>
          </w:tcPr>
          <w:p>
            <w:pPr>
              <w:pStyle w:val="8"/>
              <w:ind w:firstLine="0" w:firstLineChars="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2506" w:type="dxa"/>
            <w:gridSpan w:val="2"/>
            <w:tcBorders>
              <w:left w:val="single" w:color="auto" w:sz="12" w:space="0"/>
            </w:tcBorders>
            <w:vAlign w:val="center"/>
          </w:tcPr>
          <w:p>
            <w:pPr>
              <w:pStyle w:val="8"/>
              <w:ind w:firstLine="0" w:firstLineChars="0"/>
              <w:jc w:val="center"/>
              <w:rPr>
                <w:rFonts w:eastAsia="宋体"/>
                <w:sz w:val="21"/>
                <w:szCs w:val="21"/>
              </w:rPr>
            </w:pPr>
            <w:r>
              <w:rPr>
                <w:rFonts w:eastAsia="宋体"/>
                <w:sz w:val="21"/>
                <w:szCs w:val="21"/>
              </w:rPr>
              <w:t>性别</w:t>
            </w:r>
          </w:p>
        </w:tc>
        <w:tc>
          <w:tcPr>
            <w:tcW w:w="2283" w:type="dxa"/>
            <w:vAlign w:val="center"/>
          </w:tcPr>
          <w:p>
            <w:pPr>
              <w:pStyle w:val="8"/>
              <w:ind w:firstLine="0" w:firstLineChars="0"/>
              <w:jc w:val="center"/>
              <w:rPr>
                <w:rFonts w:eastAsia="宋体"/>
                <w:sz w:val="21"/>
                <w:szCs w:val="21"/>
              </w:rPr>
            </w:pPr>
          </w:p>
        </w:tc>
        <w:tc>
          <w:tcPr>
            <w:tcW w:w="2273" w:type="dxa"/>
            <w:gridSpan w:val="2"/>
            <w:vAlign w:val="center"/>
          </w:tcPr>
          <w:p>
            <w:pPr>
              <w:pStyle w:val="8"/>
              <w:ind w:firstLine="0" w:firstLineChars="0"/>
              <w:jc w:val="center"/>
              <w:rPr>
                <w:rFonts w:eastAsia="宋体"/>
                <w:sz w:val="21"/>
                <w:szCs w:val="21"/>
              </w:rPr>
            </w:pPr>
            <w:r>
              <w:rPr>
                <w:rFonts w:eastAsia="宋体"/>
                <w:sz w:val="21"/>
                <w:szCs w:val="21"/>
              </w:rPr>
              <w:t>技术职称</w:t>
            </w:r>
          </w:p>
        </w:tc>
        <w:tc>
          <w:tcPr>
            <w:tcW w:w="1884" w:type="dxa"/>
            <w:tcBorders>
              <w:right w:val="single" w:color="auto" w:sz="12" w:space="0"/>
            </w:tcBorders>
            <w:vAlign w:val="center"/>
          </w:tcPr>
          <w:p>
            <w:pPr>
              <w:pStyle w:val="8"/>
              <w:ind w:firstLine="0" w:firstLineChars="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2506" w:type="dxa"/>
            <w:gridSpan w:val="2"/>
            <w:tcBorders>
              <w:left w:val="single" w:color="auto" w:sz="12" w:space="0"/>
            </w:tcBorders>
            <w:vAlign w:val="center"/>
          </w:tcPr>
          <w:p>
            <w:pPr>
              <w:pStyle w:val="8"/>
              <w:ind w:firstLine="0" w:firstLineChars="0"/>
              <w:jc w:val="center"/>
              <w:rPr>
                <w:rFonts w:eastAsia="宋体"/>
                <w:sz w:val="21"/>
                <w:szCs w:val="21"/>
              </w:rPr>
            </w:pPr>
            <w:r>
              <w:rPr>
                <w:rFonts w:eastAsia="宋体"/>
                <w:sz w:val="21"/>
                <w:szCs w:val="21"/>
              </w:rPr>
              <w:t>毕业时间</w:t>
            </w:r>
          </w:p>
        </w:tc>
        <w:tc>
          <w:tcPr>
            <w:tcW w:w="2283" w:type="dxa"/>
            <w:vAlign w:val="center"/>
          </w:tcPr>
          <w:p>
            <w:pPr>
              <w:pStyle w:val="8"/>
              <w:ind w:firstLine="0" w:firstLineChars="0"/>
              <w:jc w:val="center"/>
              <w:rPr>
                <w:rFonts w:eastAsia="宋体"/>
                <w:sz w:val="21"/>
                <w:szCs w:val="21"/>
              </w:rPr>
            </w:pPr>
          </w:p>
        </w:tc>
        <w:tc>
          <w:tcPr>
            <w:tcW w:w="2273" w:type="dxa"/>
            <w:gridSpan w:val="2"/>
            <w:vAlign w:val="center"/>
          </w:tcPr>
          <w:p>
            <w:pPr>
              <w:pStyle w:val="8"/>
              <w:ind w:firstLine="0" w:firstLineChars="0"/>
              <w:jc w:val="center"/>
              <w:rPr>
                <w:rFonts w:eastAsia="宋体"/>
                <w:sz w:val="21"/>
                <w:szCs w:val="21"/>
              </w:rPr>
            </w:pPr>
            <w:r>
              <w:rPr>
                <w:rFonts w:eastAsia="宋体"/>
                <w:sz w:val="21"/>
                <w:szCs w:val="21"/>
              </w:rPr>
              <w:t>毕业院校及专业</w:t>
            </w:r>
          </w:p>
        </w:tc>
        <w:tc>
          <w:tcPr>
            <w:tcW w:w="1884" w:type="dxa"/>
            <w:tcBorders>
              <w:right w:val="single" w:color="auto" w:sz="12" w:space="0"/>
            </w:tcBorders>
            <w:vAlign w:val="center"/>
          </w:tcPr>
          <w:p>
            <w:pPr>
              <w:pStyle w:val="8"/>
              <w:ind w:firstLine="0" w:firstLineChars="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2506" w:type="dxa"/>
            <w:gridSpan w:val="2"/>
            <w:tcBorders>
              <w:left w:val="single" w:color="auto" w:sz="12" w:space="0"/>
            </w:tcBorders>
            <w:vAlign w:val="center"/>
          </w:tcPr>
          <w:p>
            <w:pPr>
              <w:pStyle w:val="8"/>
              <w:ind w:firstLine="0" w:firstLineChars="0"/>
              <w:jc w:val="center"/>
              <w:rPr>
                <w:rFonts w:eastAsia="宋体"/>
                <w:sz w:val="21"/>
                <w:szCs w:val="21"/>
              </w:rPr>
            </w:pPr>
            <w:r>
              <w:rPr>
                <w:rFonts w:eastAsia="宋体"/>
                <w:sz w:val="21"/>
                <w:szCs w:val="21"/>
              </w:rPr>
              <w:t>本合同中拟任职</w:t>
            </w:r>
          </w:p>
        </w:tc>
        <w:tc>
          <w:tcPr>
            <w:tcW w:w="2283" w:type="dxa"/>
            <w:vAlign w:val="center"/>
          </w:tcPr>
          <w:p>
            <w:pPr>
              <w:pStyle w:val="8"/>
              <w:ind w:firstLine="0" w:firstLineChars="0"/>
              <w:jc w:val="center"/>
              <w:rPr>
                <w:rFonts w:eastAsia="宋体"/>
                <w:sz w:val="21"/>
                <w:szCs w:val="21"/>
              </w:rPr>
            </w:pPr>
          </w:p>
        </w:tc>
        <w:tc>
          <w:tcPr>
            <w:tcW w:w="2273" w:type="dxa"/>
            <w:gridSpan w:val="2"/>
            <w:vAlign w:val="center"/>
          </w:tcPr>
          <w:p>
            <w:pPr>
              <w:pStyle w:val="8"/>
              <w:ind w:firstLine="0" w:firstLineChars="0"/>
              <w:jc w:val="center"/>
              <w:rPr>
                <w:rFonts w:eastAsia="宋体"/>
                <w:sz w:val="21"/>
                <w:szCs w:val="21"/>
              </w:rPr>
            </w:pPr>
            <w:r>
              <w:rPr>
                <w:rFonts w:eastAsia="宋体"/>
                <w:sz w:val="21"/>
                <w:szCs w:val="21"/>
              </w:rPr>
              <w:t>单位职务</w:t>
            </w:r>
          </w:p>
        </w:tc>
        <w:tc>
          <w:tcPr>
            <w:tcW w:w="1884" w:type="dxa"/>
            <w:tcBorders>
              <w:right w:val="single" w:color="auto" w:sz="12" w:space="0"/>
            </w:tcBorders>
            <w:vAlign w:val="center"/>
          </w:tcPr>
          <w:p>
            <w:pPr>
              <w:pStyle w:val="8"/>
              <w:ind w:firstLine="0" w:firstLineChars="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2506" w:type="dxa"/>
            <w:gridSpan w:val="2"/>
            <w:tcBorders>
              <w:left w:val="single" w:color="auto" w:sz="12" w:space="0"/>
            </w:tcBorders>
            <w:vAlign w:val="center"/>
          </w:tcPr>
          <w:p>
            <w:pPr>
              <w:pStyle w:val="8"/>
              <w:ind w:firstLine="0" w:firstLineChars="0"/>
              <w:jc w:val="center"/>
              <w:rPr>
                <w:rFonts w:eastAsia="宋体"/>
                <w:sz w:val="21"/>
                <w:szCs w:val="21"/>
              </w:rPr>
            </w:pPr>
            <w:r>
              <w:rPr>
                <w:rFonts w:eastAsia="宋体"/>
                <w:sz w:val="21"/>
                <w:szCs w:val="21"/>
              </w:rPr>
              <w:t>执业资格</w:t>
            </w:r>
          </w:p>
        </w:tc>
        <w:tc>
          <w:tcPr>
            <w:tcW w:w="2283" w:type="dxa"/>
            <w:vAlign w:val="center"/>
          </w:tcPr>
          <w:p>
            <w:pPr>
              <w:pStyle w:val="8"/>
              <w:ind w:firstLine="0" w:firstLineChars="0"/>
              <w:jc w:val="center"/>
              <w:rPr>
                <w:rFonts w:eastAsia="宋体"/>
                <w:sz w:val="21"/>
                <w:szCs w:val="21"/>
              </w:rPr>
            </w:pPr>
          </w:p>
        </w:tc>
        <w:tc>
          <w:tcPr>
            <w:tcW w:w="2273" w:type="dxa"/>
            <w:gridSpan w:val="2"/>
            <w:vAlign w:val="center"/>
          </w:tcPr>
          <w:p>
            <w:pPr>
              <w:pStyle w:val="8"/>
              <w:ind w:firstLine="0" w:firstLineChars="0"/>
              <w:jc w:val="center"/>
              <w:rPr>
                <w:rFonts w:eastAsia="宋体"/>
                <w:sz w:val="21"/>
                <w:szCs w:val="21"/>
              </w:rPr>
            </w:pPr>
            <w:r>
              <w:rPr>
                <w:rFonts w:eastAsia="宋体"/>
                <w:sz w:val="21"/>
                <w:szCs w:val="21"/>
              </w:rPr>
              <w:t>执业资格</w:t>
            </w:r>
          </w:p>
          <w:p>
            <w:pPr>
              <w:pStyle w:val="8"/>
              <w:ind w:firstLine="0" w:firstLineChars="0"/>
              <w:jc w:val="center"/>
              <w:rPr>
                <w:rFonts w:eastAsia="宋体"/>
                <w:sz w:val="21"/>
                <w:szCs w:val="21"/>
              </w:rPr>
            </w:pPr>
            <w:r>
              <w:rPr>
                <w:rFonts w:eastAsia="宋体"/>
                <w:sz w:val="21"/>
                <w:szCs w:val="21"/>
              </w:rPr>
              <w:t>证书编号</w:t>
            </w:r>
          </w:p>
        </w:tc>
        <w:tc>
          <w:tcPr>
            <w:tcW w:w="1884" w:type="dxa"/>
            <w:tcBorders>
              <w:right w:val="single" w:color="auto" w:sz="12" w:space="0"/>
            </w:tcBorders>
            <w:vAlign w:val="center"/>
          </w:tcPr>
          <w:p>
            <w:pPr>
              <w:pStyle w:val="8"/>
              <w:ind w:firstLine="0" w:firstLineChars="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6" w:hRule="atLeast"/>
          <w:jc w:val="center"/>
        </w:trPr>
        <w:tc>
          <w:tcPr>
            <w:tcW w:w="8946" w:type="dxa"/>
            <w:gridSpan w:val="6"/>
            <w:tcBorders>
              <w:left w:val="single" w:color="auto" w:sz="12" w:space="0"/>
              <w:right w:val="single" w:color="auto" w:sz="12" w:space="0"/>
            </w:tcBorders>
            <w:vAlign w:val="center"/>
          </w:tcPr>
          <w:p>
            <w:pPr>
              <w:pStyle w:val="8"/>
              <w:ind w:firstLine="0" w:firstLineChars="0"/>
              <w:jc w:val="center"/>
              <w:rPr>
                <w:rFonts w:eastAsia="宋体"/>
                <w:sz w:val="21"/>
                <w:szCs w:val="21"/>
              </w:rPr>
            </w:pPr>
            <w:r>
              <w:rPr>
                <w:rFonts w:eastAsia="宋体"/>
                <w:sz w:val="21"/>
                <w:szCs w:val="21"/>
              </w:rPr>
              <w:t>2.经历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6" w:hRule="atLeast"/>
          <w:jc w:val="center"/>
        </w:trPr>
        <w:tc>
          <w:tcPr>
            <w:tcW w:w="1735" w:type="dxa"/>
            <w:tcBorders>
              <w:left w:val="single" w:color="auto" w:sz="12" w:space="0"/>
              <w:right w:val="single" w:color="auto" w:sz="6" w:space="0"/>
            </w:tcBorders>
            <w:vAlign w:val="center"/>
          </w:tcPr>
          <w:p>
            <w:pPr>
              <w:pStyle w:val="8"/>
              <w:ind w:firstLine="0" w:firstLineChars="0"/>
              <w:jc w:val="center"/>
              <w:rPr>
                <w:rFonts w:eastAsia="宋体"/>
                <w:sz w:val="21"/>
                <w:szCs w:val="21"/>
              </w:rPr>
            </w:pPr>
            <w:r>
              <w:rPr>
                <w:rFonts w:eastAsia="宋体"/>
                <w:sz w:val="21"/>
                <w:szCs w:val="21"/>
              </w:rPr>
              <w:t>年月</w:t>
            </w:r>
          </w:p>
        </w:tc>
        <w:tc>
          <w:tcPr>
            <w:tcW w:w="5316" w:type="dxa"/>
            <w:gridSpan w:val="3"/>
            <w:tcBorders>
              <w:left w:val="single" w:color="auto" w:sz="6" w:space="0"/>
              <w:right w:val="single" w:color="auto" w:sz="6" w:space="0"/>
            </w:tcBorders>
            <w:vAlign w:val="center"/>
          </w:tcPr>
          <w:p>
            <w:pPr>
              <w:pStyle w:val="8"/>
              <w:ind w:firstLine="0" w:firstLineChars="0"/>
              <w:jc w:val="center"/>
              <w:rPr>
                <w:rFonts w:eastAsia="宋体"/>
                <w:sz w:val="21"/>
                <w:szCs w:val="21"/>
              </w:rPr>
            </w:pPr>
            <w:r>
              <w:rPr>
                <w:rFonts w:eastAsia="宋体"/>
                <w:sz w:val="21"/>
                <w:szCs w:val="21"/>
              </w:rPr>
              <w:t>参与过的主要工程（类型和金额）</w:t>
            </w:r>
          </w:p>
        </w:tc>
        <w:tc>
          <w:tcPr>
            <w:tcW w:w="1895" w:type="dxa"/>
            <w:gridSpan w:val="2"/>
            <w:tcBorders>
              <w:left w:val="single" w:color="auto" w:sz="6" w:space="0"/>
              <w:right w:val="single" w:color="auto" w:sz="12" w:space="0"/>
            </w:tcBorders>
            <w:vAlign w:val="center"/>
          </w:tcPr>
          <w:p>
            <w:pPr>
              <w:pStyle w:val="8"/>
              <w:ind w:firstLine="0" w:firstLineChars="0"/>
              <w:jc w:val="center"/>
              <w:rPr>
                <w:rFonts w:eastAsia="宋体"/>
                <w:sz w:val="21"/>
                <w:szCs w:val="21"/>
              </w:rPr>
            </w:pPr>
            <w:r>
              <w:rPr>
                <w:rFonts w:eastAsia="宋体"/>
                <w:sz w:val="21"/>
                <w:szCs w:val="21"/>
              </w:rPr>
              <w:t>该项目中任职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37" w:hRule="atLeast"/>
          <w:jc w:val="center"/>
        </w:trPr>
        <w:tc>
          <w:tcPr>
            <w:tcW w:w="1735" w:type="dxa"/>
            <w:tcBorders>
              <w:left w:val="single" w:color="auto" w:sz="12" w:space="0"/>
              <w:bottom w:val="single" w:color="auto" w:sz="12" w:space="0"/>
              <w:right w:val="single" w:color="auto" w:sz="6" w:space="0"/>
            </w:tcBorders>
            <w:vAlign w:val="center"/>
          </w:tcPr>
          <w:p>
            <w:pPr>
              <w:pStyle w:val="8"/>
              <w:ind w:firstLine="0" w:firstLineChars="0"/>
              <w:jc w:val="center"/>
              <w:rPr>
                <w:rFonts w:eastAsia="宋体"/>
                <w:sz w:val="21"/>
                <w:szCs w:val="21"/>
              </w:rPr>
            </w:pPr>
          </w:p>
        </w:tc>
        <w:tc>
          <w:tcPr>
            <w:tcW w:w="5327" w:type="dxa"/>
            <w:gridSpan w:val="4"/>
            <w:tcBorders>
              <w:left w:val="single" w:color="auto" w:sz="6" w:space="0"/>
              <w:bottom w:val="single" w:color="auto" w:sz="12" w:space="0"/>
              <w:right w:val="single" w:color="auto" w:sz="6" w:space="0"/>
            </w:tcBorders>
            <w:vAlign w:val="center"/>
          </w:tcPr>
          <w:p>
            <w:pPr>
              <w:pStyle w:val="8"/>
              <w:ind w:firstLine="0" w:firstLineChars="0"/>
              <w:jc w:val="center"/>
              <w:rPr>
                <w:rFonts w:eastAsia="宋体"/>
                <w:sz w:val="21"/>
                <w:szCs w:val="21"/>
              </w:rPr>
            </w:pPr>
          </w:p>
        </w:tc>
        <w:tc>
          <w:tcPr>
            <w:tcW w:w="1884" w:type="dxa"/>
            <w:tcBorders>
              <w:left w:val="single" w:color="auto" w:sz="6" w:space="0"/>
              <w:bottom w:val="single" w:color="auto" w:sz="12" w:space="0"/>
              <w:right w:val="single" w:color="auto" w:sz="12" w:space="0"/>
            </w:tcBorders>
            <w:vAlign w:val="center"/>
          </w:tcPr>
          <w:p>
            <w:pPr>
              <w:pStyle w:val="8"/>
              <w:ind w:firstLine="0" w:firstLineChars="0"/>
              <w:jc w:val="center"/>
              <w:rPr>
                <w:rFonts w:eastAsia="宋体"/>
                <w:sz w:val="21"/>
                <w:szCs w:val="21"/>
              </w:rPr>
            </w:pPr>
          </w:p>
        </w:tc>
      </w:tr>
    </w:tbl>
    <w:p>
      <w:pPr>
        <w:pStyle w:val="8"/>
        <w:ind w:firstLine="180" w:firstLineChars="86"/>
        <w:rPr>
          <w:rFonts w:eastAsia="宋体"/>
          <w:bCs/>
          <w:sz w:val="21"/>
          <w:szCs w:val="21"/>
        </w:rPr>
      </w:pPr>
      <w:r>
        <w:rPr>
          <w:rFonts w:eastAsia="宋体"/>
          <w:bCs/>
          <w:sz w:val="21"/>
          <w:szCs w:val="21"/>
        </w:rPr>
        <w:t>投标人：（盖章）</w:t>
      </w:r>
    </w:p>
    <w:p>
      <w:pPr>
        <w:pStyle w:val="8"/>
        <w:ind w:firstLine="180" w:firstLineChars="86"/>
        <w:rPr>
          <w:rFonts w:eastAsia="宋体"/>
          <w:bCs/>
          <w:sz w:val="21"/>
          <w:szCs w:val="21"/>
        </w:rPr>
      </w:pPr>
    </w:p>
    <w:p>
      <w:pPr>
        <w:pStyle w:val="8"/>
        <w:ind w:firstLine="180" w:firstLineChars="86"/>
        <w:rPr>
          <w:rFonts w:eastAsia="宋体"/>
          <w:bCs/>
          <w:sz w:val="21"/>
          <w:szCs w:val="21"/>
        </w:rPr>
      </w:pPr>
      <w:r>
        <w:rPr>
          <w:rFonts w:eastAsia="宋体"/>
          <w:bCs/>
          <w:sz w:val="21"/>
          <w:szCs w:val="21"/>
        </w:rPr>
        <w:t>法定代表人或授权代理人：</w:t>
      </w:r>
      <w:r>
        <w:rPr>
          <w:rFonts w:hint="eastAsia" w:eastAsia="宋体"/>
          <w:bCs/>
          <w:sz w:val="21"/>
          <w:szCs w:val="21"/>
        </w:rPr>
        <w:t>（签字或盖章）</w:t>
      </w:r>
    </w:p>
    <w:p>
      <w:pPr>
        <w:pStyle w:val="8"/>
        <w:ind w:firstLine="180" w:firstLineChars="86"/>
        <w:rPr>
          <w:rFonts w:eastAsia="宋体"/>
          <w:bCs/>
          <w:sz w:val="21"/>
          <w:szCs w:val="21"/>
        </w:rPr>
      </w:pPr>
    </w:p>
    <w:p>
      <w:pPr>
        <w:pStyle w:val="8"/>
        <w:ind w:firstLine="210" w:firstLineChars="100"/>
        <w:rPr>
          <w:rFonts w:eastAsia="宋体"/>
          <w:bCs/>
          <w:sz w:val="21"/>
          <w:szCs w:val="21"/>
        </w:rPr>
      </w:pPr>
      <w:r>
        <w:rPr>
          <w:rFonts w:eastAsia="宋体"/>
          <w:bCs/>
          <w:sz w:val="21"/>
          <w:szCs w:val="21"/>
        </w:rPr>
        <w:t>日期：年月日</w:t>
      </w:r>
    </w:p>
    <w:p>
      <w:pPr>
        <w:pStyle w:val="4"/>
        <w:spacing w:beforeLines="150"/>
        <w:ind w:firstLine="0" w:firstLineChars="0"/>
        <w:rPr>
          <w:rFonts w:eastAsia="宋体"/>
          <w:szCs w:val="24"/>
        </w:rPr>
      </w:pPr>
      <w:r>
        <w:rPr>
          <w:rFonts w:eastAsia="宋体"/>
          <w:sz w:val="21"/>
          <w:szCs w:val="21"/>
        </w:rPr>
        <w:br w:type="page"/>
      </w:r>
      <w:bookmarkStart w:id="710" w:name="_Toc160987615"/>
      <w:r>
        <w:rPr>
          <w:rFonts w:hint="eastAsia" w:eastAsia="宋体"/>
          <w:szCs w:val="24"/>
        </w:rPr>
        <w:t>8</w:t>
      </w:r>
      <w:r>
        <w:rPr>
          <w:rFonts w:eastAsia="宋体"/>
          <w:szCs w:val="24"/>
        </w:rPr>
        <w:t>.目前在设类似工程情况一览表（格式）</w:t>
      </w:r>
      <w:bookmarkEnd w:id="710"/>
    </w:p>
    <w:p>
      <w:pPr>
        <w:spacing w:line="360" w:lineRule="auto"/>
        <w:jc w:val="center"/>
        <w:rPr>
          <w:b/>
          <w:bCs/>
          <w:szCs w:val="21"/>
        </w:rPr>
      </w:pPr>
    </w:p>
    <w:p>
      <w:pPr>
        <w:adjustRightInd w:val="0"/>
        <w:spacing w:line="360" w:lineRule="auto"/>
        <w:jc w:val="center"/>
        <w:textAlignment w:val="baseline"/>
        <w:rPr>
          <w:b/>
          <w:kern w:val="0"/>
          <w:szCs w:val="21"/>
        </w:rPr>
      </w:pPr>
      <w:r>
        <w:rPr>
          <w:b/>
          <w:kern w:val="0"/>
          <w:szCs w:val="21"/>
        </w:rPr>
        <w:t>目前在设类似工程情况一览表</w:t>
      </w:r>
    </w:p>
    <w:tbl>
      <w:tblPr>
        <w:tblStyle w:val="40"/>
        <w:tblW w:w="89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81"/>
        <w:gridCol w:w="2228"/>
        <w:gridCol w:w="3061"/>
        <w:gridCol w:w="1439"/>
        <w:gridCol w:w="143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序号</w:t>
            </w:r>
          </w:p>
        </w:tc>
        <w:tc>
          <w:tcPr>
            <w:tcW w:w="2228" w:type="dxa"/>
            <w:vAlign w:val="center"/>
          </w:tcPr>
          <w:p>
            <w:pPr>
              <w:snapToGrid w:val="0"/>
              <w:spacing w:beforeLines="20" w:afterLines="20"/>
              <w:jc w:val="center"/>
              <w:rPr>
                <w:sz w:val="18"/>
                <w:szCs w:val="21"/>
              </w:rPr>
            </w:pPr>
            <w:r>
              <w:rPr>
                <w:rFonts w:hint="eastAsia"/>
                <w:szCs w:val="21"/>
              </w:rPr>
              <w:t>项目名称</w:t>
            </w:r>
          </w:p>
        </w:tc>
        <w:tc>
          <w:tcPr>
            <w:tcW w:w="3061" w:type="dxa"/>
            <w:vAlign w:val="center"/>
          </w:tcPr>
          <w:p>
            <w:pPr>
              <w:snapToGrid w:val="0"/>
              <w:spacing w:beforeLines="20" w:afterLines="20"/>
              <w:jc w:val="center"/>
              <w:rPr>
                <w:sz w:val="18"/>
                <w:szCs w:val="21"/>
              </w:rPr>
            </w:pPr>
            <w:r>
              <w:rPr>
                <w:rFonts w:hint="eastAsia"/>
                <w:szCs w:val="21"/>
              </w:rPr>
              <w:t>工程规模及内容</w:t>
            </w:r>
          </w:p>
        </w:tc>
        <w:tc>
          <w:tcPr>
            <w:tcW w:w="1439" w:type="dxa"/>
            <w:vAlign w:val="center"/>
          </w:tcPr>
          <w:p>
            <w:pPr>
              <w:snapToGrid w:val="0"/>
              <w:spacing w:beforeLines="20" w:afterLines="20"/>
              <w:jc w:val="center"/>
              <w:rPr>
                <w:sz w:val="18"/>
                <w:szCs w:val="21"/>
              </w:rPr>
            </w:pPr>
            <w:r>
              <w:rPr>
                <w:rFonts w:hint="eastAsia"/>
                <w:szCs w:val="21"/>
              </w:rPr>
              <w:t>完工时间</w:t>
            </w:r>
          </w:p>
        </w:tc>
        <w:tc>
          <w:tcPr>
            <w:tcW w:w="1437" w:type="dxa"/>
            <w:vAlign w:val="center"/>
          </w:tcPr>
          <w:p>
            <w:pPr>
              <w:snapToGrid w:val="0"/>
              <w:spacing w:beforeLines="20" w:afterLines="20"/>
              <w:jc w:val="center"/>
              <w:rPr>
                <w:sz w:val="18"/>
                <w:szCs w:val="21"/>
              </w:rPr>
            </w:pPr>
            <w:r>
              <w:rPr>
                <w:rFonts w:hint="eastAsia"/>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1</w:t>
            </w:r>
          </w:p>
        </w:tc>
        <w:tc>
          <w:tcPr>
            <w:tcW w:w="2228" w:type="dxa"/>
            <w:vAlign w:val="center"/>
          </w:tcPr>
          <w:p>
            <w:pPr>
              <w:snapToGrid w:val="0"/>
              <w:spacing w:beforeLines="20" w:afterLines="20"/>
              <w:jc w:val="center"/>
              <w:rPr>
                <w:rFonts w:ascii="黑体" w:hAnsi="Tms Rmn" w:eastAsia="黑体"/>
                <w:sz w:val="28"/>
                <w:szCs w:val="21"/>
              </w:rPr>
            </w:pPr>
          </w:p>
        </w:tc>
        <w:tc>
          <w:tcPr>
            <w:tcW w:w="3061" w:type="dxa"/>
            <w:vAlign w:val="center"/>
          </w:tcPr>
          <w:p>
            <w:pPr>
              <w:snapToGrid w:val="0"/>
              <w:spacing w:beforeLines="20" w:afterLines="20"/>
              <w:jc w:val="center"/>
              <w:rPr>
                <w:rFonts w:ascii="黑体" w:hAnsi="Tms Rmn" w:eastAsia="黑体"/>
                <w:sz w:val="28"/>
                <w:szCs w:val="21"/>
              </w:rPr>
            </w:pPr>
          </w:p>
        </w:tc>
        <w:tc>
          <w:tcPr>
            <w:tcW w:w="1439" w:type="dxa"/>
            <w:vAlign w:val="center"/>
          </w:tcPr>
          <w:p>
            <w:pPr>
              <w:snapToGrid w:val="0"/>
              <w:spacing w:beforeLines="20" w:afterLines="20"/>
              <w:jc w:val="center"/>
              <w:rPr>
                <w:rFonts w:ascii="黑体" w:hAnsi="Tms Rmn" w:eastAsia="黑体"/>
                <w:sz w:val="28"/>
                <w:szCs w:val="21"/>
              </w:rPr>
            </w:pPr>
          </w:p>
        </w:tc>
        <w:tc>
          <w:tcPr>
            <w:tcW w:w="1437"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2</w:t>
            </w:r>
          </w:p>
        </w:tc>
        <w:tc>
          <w:tcPr>
            <w:tcW w:w="2228" w:type="dxa"/>
            <w:vAlign w:val="center"/>
          </w:tcPr>
          <w:p>
            <w:pPr>
              <w:snapToGrid w:val="0"/>
              <w:spacing w:beforeLines="20" w:afterLines="20"/>
              <w:jc w:val="center"/>
              <w:rPr>
                <w:rFonts w:ascii="黑体" w:hAnsi="Tms Rmn" w:eastAsia="黑体"/>
                <w:sz w:val="28"/>
                <w:szCs w:val="21"/>
              </w:rPr>
            </w:pPr>
          </w:p>
        </w:tc>
        <w:tc>
          <w:tcPr>
            <w:tcW w:w="3061" w:type="dxa"/>
            <w:vAlign w:val="center"/>
          </w:tcPr>
          <w:p>
            <w:pPr>
              <w:snapToGrid w:val="0"/>
              <w:spacing w:beforeLines="20" w:afterLines="20"/>
              <w:jc w:val="center"/>
              <w:rPr>
                <w:rFonts w:ascii="黑体" w:hAnsi="Tms Rmn" w:eastAsia="黑体"/>
                <w:sz w:val="28"/>
                <w:szCs w:val="21"/>
              </w:rPr>
            </w:pPr>
          </w:p>
        </w:tc>
        <w:tc>
          <w:tcPr>
            <w:tcW w:w="1439" w:type="dxa"/>
            <w:vAlign w:val="center"/>
          </w:tcPr>
          <w:p>
            <w:pPr>
              <w:snapToGrid w:val="0"/>
              <w:spacing w:beforeLines="20" w:afterLines="20"/>
              <w:jc w:val="center"/>
              <w:rPr>
                <w:rFonts w:ascii="黑体" w:hAnsi="Tms Rmn" w:eastAsia="黑体"/>
                <w:sz w:val="28"/>
                <w:szCs w:val="21"/>
              </w:rPr>
            </w:pPr>
          </w:p>
        </w:tc>
        <w:tc>
          <w:tcPr>
            <w:tcW w:w="1437"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3</w:t>
            </w:r>
          </w:p>
        </w:tc>
        <w:tc>
          <w:tcPr>
            <w:tcW w:w="2228" w:type="dxa"/>
            <w:vAlign w:val="center"/>
          </w:tcPr>
          <w:p>
            <w:pPr>
              <w:snapToGrid w:val="0"/>
              <w:spacing w:beforeLines="20" w:afterLines="20"/>
              <w:jc w:val="center"/>
              <w:rPr>
                <w:rFonts w:ascii="黑体" w:hAnsi="Tms Rmn" w:eastAsia="黑体"/>
                <w:sz w:val="28"/>
                <w:szCs w:val="21"/>
              </w:rPr>
            </w:pPr>
          </w:p>
        </w:tc>
        <w:tc>
          <w:tcPr>
            <w:tcW w:w="3061" w:type="dxa"/>
            <w:vAlign w:val="center"/>
          </w:tcPr>
          <w:p>
            <w:pPr>
              <w:snapToGrid w:val="0"/>
              <w:spacing w:beforeLines="20" w:afterLines="20"/>
              <w:jc w:val="center"/>
              <w:rPr>
                <w:rFonts w:ascii="黑体" w:hAnsi="Tms Rmn" w:eastAsia="黑体"/>
                <w:sz w:val="28"/>
                <w:szCs w:val="21"/>
              </w:rPr>
            </w:pPr>
          </w:p>
        </w:tc>
        <w:tc>
          <w:tcPr>
            <w:tcW w:w="1439" w:type="dxa"/>
            <w:vAlign w:val="center"/>
          </w:tcPr>
          <w:p>
            <w:pPr>
              <w:snapToGrid w:val="0"/>
              <w:spacing w:beforeLines="20" w:afterLines="20"/>
              <w:jc w:val="center"/>
              <w:rPr>
                <w:rFonts w:ascii="黑体" w:hAnsi="Tms Rmn" w:eastAsia="黑体"/>
                <w:sz w:val="28"/>
                <w:szCs w:val="21"/>
              </w:rPr>
            </w:pPr>
          </w:p>
        </w:tc>
        <w:tc>
          <w:tcPr>
            <w:tcW w:w="1437"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4</w:t>
            </w:r>
          </w:p>
        </w:tc>
        <w:tc>
          <w:tcPr>
            <w:tcW w:w="2228" w:type="dxa"/>
            <w:vAlign w:val="center"/>
          </w:tcPr>
          <w:p>
            <w:pPr>
              <w:snapToGrid w:val="0"/>
              <w:spacing w:beforeLines="20" w:afterLines="20"/>
              <w:jc w:val="center"/>
              <w:rPr>
                <w:rFonts w:ascii="黑体" w:hAnsi="Tms Rmn" w:eastAsia="黑体"/>
                <w:sz w:val="28"/>
                <w:szCs w:val="21"/>
              </w:rPr>
            </w:pPr>
          </w:p>
        </w:tc>
        <w:tc>
          <w:tcPr>
            <w:tcW w:w="3061" w:type="dxa"/>
            <w:vAlign w:val="center"/>
          </w:tcPr>
          <w:p>
            <w:pPr>
              <w:snapToGrid w:val="0"/>
              <w:spacing w:beforeLines="20" w:afterLines="20"/>
              <w:jc w:val="center"/>
              <w:rPr>
                <w:rFonts w:ascii="黑体" w:hAnsi="Tms Rmn" w:eastAsia="黑体"/>
                <w:sz w:val="28"/>
                <w:szCs w:val="21"/>
              </w:rPr>
            </w:pPr>
          </w:p>
        </w:tc>
        <w:tc>
          <w:tcPr>
            <w:tcW w:w="1439" w:type="dxa"/>
            <w:vAlign w:val="center"/>
          </w:tcPr>
          <w:p>
            <w:pPr>
              <w:snapToGrid w:val="0"/>
              <w:spacing w:beforeLines="20" w:afterLines="20"/>
              <w:jc w:val="center"/>
              <w:rPr>
                <w:rFonts w:ascii="黑体" w:hAnsi="Tms Rmn" w:eastAsia="黑体"/>
                <w:sz w:val="28"/>
                <w:szCs w:val="21"/>
              </w:rPr>
            </w:pPr>
          </w:p>
        </w:tc>
        <w:tc>
          <w:tcPr>
            <w:tcW w:w="1437"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5</w:t>
            </w:r>
          </w:p>
        </w:tc>
        <w:tc>
          <w:tcPr>
            <w:tcW w:w="2228" w:type="dxa"/>
            <w:vAlign w:val="center"/>
          </w:tcPr>
          <w:p>
            <w:pPr>
              <w:snapToGrid w:val="0"/>
              <w:spacing w:beforeLines="20" w:afterLines="20"/>
              <w:jc w:val="center"/>
              <w:rPr>
                <w:rFonts w:ascii="黑体" w:hAnsi="Tms Rmn" w:eastAsia="黑体"/>
                <w:sz w:val="28"/>
                <w:szCs w:val="21"/>
              </w:rPr>
            </w:pPr>
          </w:p>
        </w:tc>
        <w:tc>
          <w:tcPr>
            <w:tcW w:w="3061" w:type="dxa"/>
            <w:vAlign w:val="center"/>
          </w:tcPr>
          <w:p>
            <w:pPr>
              <w:snapToGrid w:val="0"/>
              <w:spacing w:beforeLines="20" w:afterLines="20"/>
              <w:jc w:val="center"/>
              <w:rPr>
                <w:rFonts w:ascii="黑体" w:hAnsi="Tms Rmn" w:eastAsia="黑体"/>
                <w:sz w:val="28"/>
                <w:szCs w:val="21"/>
              </w:rPr>
            </w:pPr>
          </w:p>
        </w:tc>
        <w:tc>
          <w:tcPr>
            <w:tcW w:w="1439" w:type="dxa"/>
            <w:vAlign w:val="center"/>
          </w:tcPr>
          <w:p>
            <w:pPr>
              <w:snapToGrid w:val="0"/>
              <w:spacing w:beforeLines="20" w:afterLines="20"/>
              <w:jc w:val="center"/>
              <w:rPr>
                <w:rFonts w:ascii="黑体" w:hAnsi="Tms Rmn" w:eastAsia="黑体"/>
                <w:sz w:val="28"/>
                <w:szCs w:val="21"/>
              </w:rPr>
            </w:pPr>
          </w:p>
        </w:tc>
        <w:tc>
          <w:tcPr>
            <w:tcW w:w="1437"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6</w:t>
            </w:r>
          </w:p>
        </w:tc>
        <w:tc>
          <w:tcPr>
            <w:tcW w:w="2228" w:type="dxa"/>
            <w:vAlign w:val="center"/>
          </w:tcPr>
          <w:p>
            <w:pPr>
              <w:snapToGrid w:val="0"/>
              <w:spacing w:beforeLines="20" w:afterLines="20"/>
              <w:jc w:val="center"/>
              <w:rPr>
                <w:rFonts w:ascii="黑体" w:hAnsi="Tms Rmn" w:eastAsia="黑体"/>
                <w:sz w:val="28"/>
                <w:szCs w:val="21"/>
              </w:rPr>
            </w:pPr>
          </w:p>
        </w:tc>
        <w:tc>
          <w:tcPr>
            <w:tcW w:w="3061" w:type="dxa"/>
            <w:vAlign w:val="center"/>
          </w:tcPr>
          <w:p>
            <w:pPr>
              <w:snapToGrid w:val="0"/>
              <w:spacing w:beforeLines="20" w:afterLines="20"/>
              <w:jc w:val="center"/>
              <w:rPr>
                <w:rFonts w:ascii="黑体" w:hAnsi="Tms Rmn" w:eastAsia="黑体"/>
                <w:sz w:val="28"/>
                <w:szCs w:val="21"/>
              </w:rPr>
            </w:pPr>
          </w:p>
        </w:tc>
        <w:tc>
          <w:tcPr>
            <w:tcW w:w="1439" w:type="dxa"/>
            <w:vAlign w:val="center"/>
          </w:tcPr>
          <w:p>
            <w:pPr>
              <w:snapToGrid w:val="0"/>
              <w:spacing w:beforeLines="20" w:afterLines="20"/>
              <w:jc w:val="center"/>
              <w:rPr>
                <w:rFonts w:ascii="黑体" w:hAnsi="Tms Rmn" w:eastAsia="黑体"/>
                <w:sz w:val="28"/>
                <w:szCs w:val="21"/>
              </w:rPr>
            </w:pPr>
          </w:p>
        </w:tc>
        <w:tc>
          <w:tcPr>
            <w:tcW w:w="1437"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7</w:t>
            </w:r>
          </w:p>
        </w:tc>
        <w:tc>
          <w:tcPr>
            <w:tcW w:w="2228" w:type="dxa"/>
            <w:vAlign w:val="center"/>
          </w:tcPr>
          <w:p>
            <w:pPr>
              <w:snapToGrid w:val="0"/>
              <w:spacing w:beforeLines="20" w:afterLines="20"/>
              <w:jc w:val="center"/>
              <w:rPr>
                <w:rFonts w:ascii="黑体" w:hAnsi="Tms Rmn" w:eastAsia="黑体"/>
                <w:sz w:val="28"/>
                <w:szCs w:val="21"/>
              </w:rPr>
            </w:pPr>
          </w:p>
        </w:tc>
        <w:tc>
          <w:tcPr>
            <w:tcW w:w="3061" w:type="dxa"/>
            <w:vAlign w:val="center"/>
          </w:tcPr>
          <w:p>
            <w:pPr>
              <w:snapToGrid w:val="0"/>
              <w:spacing w:beforeLines="20" w:afterLines="20"/>
              <w:jc w:val="center"/>
              <w:rPr>
                <w:rFonts w:ascii="黑体" w:hAnsi="Tms Rmn" w:eastAsia="黑体"/>
                <w:sz w:val="28"/>
                <w:szCs w:val="21"/>
              </w:rPr>
            </w:pPr>
          </w:p>
        </w:tc>
        <w:tc>
          <w:tcPr>
            <w:tcW w:w="1439" w:type="dxa"/>
            <w:vAlign w:val="center"/>
          </w:tcPr>
          <w:p>
            <w:pPr>
              <w:snapToGrid w:val="0"/>
              <w:spacing w:beforeLines="20" w:afterLines="20"/>
              <w:jc w:val="center"/>
              <w:rPr>
                <w:rFonts w:ascii="黑体" w:hAnsi="Tms Rmn" w:eastAsia="黑体"/>
                <w:sz w:val="28"/>
                <w:szCs w:val="21"/>
              </w:rPr>
            </w:pPr>
          </w:p>
        </w:tc>
        <w:tc>
          <w:tcPr>
            <w:tcW w:w="1437"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31" w:hRule="atLeast"/>
          <w:jc w:val="center"/>
        </w:trPr>
        <w:tc>
          <w:tcPr>
            <w:tcW w:w="781" w:type="dxa"/>
            <w:vAlign w:val="center"/>
          </w:tcPr>
          <w:p>
            <w:pPr>
              <w:snapToGrid w:val="0"/>
              <w:spacing w:beforeLines="20" w:afterLines="20"/>
              <w:jc w:val="center"/>
              <w:rPr>
                <w:szCs w:val="21"/>
              </w:rPr>
            </w:pPr>
            <w:r>
              <w:rPr>
                <w:rFonts w:hint="eastAsia"/>
                <w:szCs w:val="21"/>
              </w:rPr>
              <w:t>8</w:t>
            </w:r>
          </w:p>
        </w:tc>
        <w:tc>
          <w:tcPr>
            <w:tcW w:w="2228" w:type="dxa"/>
            <w:vAlign w:val="center"/>
          </w:tcPr>
          <w:p>
            <w:pPr>
              <w:snapToGrid w:val="0"/>
              <w:spacing w:beforeLines="20" w:afterLines="20"/>
              <w:jc w:val="center"/>
              <w:rPr>
                <w:rFonts w:ascii="黑体" w:hAnsi="Tms Rmn" w:eastAsia="黑体"/>
                <w:sz w:val="28"/>
                <w:szCs w:val="21"/>
              </w:rPr>
            </w:pPr>
          </w:p>
        </w:tc>
        <w:tc>
          <w:tcPr>
            <w:tcW w:w="3061" w:type="dxa"/>
            <w:vAlign w:val="center"/>
          </w:tcPr>
          <w:p>
            <w:pPr>
              <w:snapToGrid w:val="0"/>
              <w:spacing w:beforeLines="20" w:afterLines="20"/>
              <w:jc w:val="center"/>
              <w:rPr>
                <w:rFonts w:ascii="黑体" w:hAnsi="Tms Rmn" w:eastAsia="黑体"/>
                <w:sz w:val="28"/>
                <w:szCs w:val="21"/>
              </w:rPr>
            </w:pPr>
          </w:p>
        </w:tc>
        <w:tc>
          <w:tcPr>
            <w:tcW w:w="1439" w:type="dxa"/>
            <w:vAlign w:val="center"/>
          </w:tcPr>
          <w:p>
            <w:pPr>
              <w:snapToGrid w:val="0"/>
              <w:spacing w:beforeLines="20" w:afterLines="20"/>
              <w:jc w:val="center"/>
              <w:rPr>
                <w:rFonts w:ascii="黑体" w:hAnsi="Tms Rmn" w:eastAsia="黑体"/>
                <w:sz w:val="28"/>
                <w:szCs w:val="21"/>
              </w:rPr>
            </w:pPr>
          </w:p>
        </w:tc>
        <w:tc>
          <w:tcPr>
            <w:tcW w:w="1437" w:type="dxa"/>
            <w:vAlign w:val="center"/>
          </w:tcPr>
          <w:p>
            <w:pPr>
              <w:snapToGrid w:val="0"/>
              <w:spacing w:beforeLines="20" w:afterLines="20"/>
              <w:jc w:val="center"/>
              <w:rPr>
                <w:rFonts w:ascii="黑体" w:hAnsi="Tms Rmn" w:eastAsia="黑体"/>
                <w:sz w:val="28"/>
                <w:szCs w:val="21"/>
              </w:rPr>
            </w:pPr>
          </w:p>
        </w:tc>
      </w:tr>
    </w:tbl>
    <w:p>
      <w:pPr>
        <w:spacing w:line="360" w:lineRule="auto"/>
        <w:rPr>
          <w:b/>
          <w:bCs/>
          <w:sz w:val="28"/>
          <w:szCs w:val="28"/>
        </w:rPr>
      </w:pPr>
    </w:p>
    <w:p>
      <w:pPr>
        <w:pStyle w:val="8"/>
        <w:ind w:firstLine="180" w:firstLineChars="86"/>
        <w:rPr>
          <w:rFonts w:eastAsia="宋体"/>
          <w:bCs/>
          <w:sz w:val="21"/>
          <w:szCs w:val="21"/>
        </w:rPr>
      </w:pPr>
      <w:r>
        <w:rPr>
          <w:rFonts w:eastAsia="宋体"/>
          <w:bCs/>
          <w:sz w:val="21"/>
          <w:szCs w:val="21"/>
        </w:rPr>
        <w:t>投标人：（盖章）</w:t>
      </w:r>
    </w:p>
    <w:p>
      <w:pPr>
        <w:pStyle w:val="8"/>
        <w:ind w:firstLine="180" w:firstLineChars="86"/>
        <w:rPr>
          <w:rFonts w:eastAsia="宋体"/>
          <w:bCs/>
          <w:sz w:val="21"/>
          <w:szCs w:val="21"/>
        </w:rPr>
      </w:pPr>
    </w:p>
    <w:p>
      <w:pPr>
        <w:pStyle w:val="8"/>
        <w:ind w:firstLine="180" w:firstLineChars="86"/>
        <w:rPr>
          <w:rFonts w:eastAsia="宋体"/>
          <w:bCs/>
          <w:sz w:val="21"/>
          <w:szCs w:val="21"/>
        </w:rPr>
      </w:pPr>
      <w:r>
        <w:rPr>
          <w:rFonts w:eastAsia="宋体"/>
          <w:bCs/>
          <w:sz w:val="21"/>
          <w:szCs w:val="21"/>
        </w:rPr>
        <w:t>法定代表人或授权代理人：</w:t>
      </w:r>
      <w:r>
        <w:rPr>
          <w:rFonts w:hint="eastAsia" w:eastAsia="宋体"/>
          <w:bCs/>
          <w:sz w:val="21"/>
          <w:szCs w:val="21"/>
        </w:rPr>
        <w:t>（签字或盖章）</w:t>
      </w:r>
    </w:p>
    <w:p>
      <w:pPr>
        <w:pStyle w:val="8"/>
        <w:ind w:firstLine="180" w:firstLineChars="86"/>
        <w:rPr>
          <w:rFonts w:eastAsia="宋体"/>
          <w:bCs/>
          <w:sz w:val="21"/>
          <w:szCs w:val="21"/>
        </w:rPr>
      </w:pPr>
    </w:p>
    <w:p>
      <w:pPr>
        <w:pStyle w:val="8"/>
        <w:ind w:firstLine="180" w:firstLineChars="86"/>
        <w:rPr>
          <w:rFonts w:eastAsia="宋体"/>
          <w:bCs/>
          <w:sz w:val="21"/>
          <w:szCs w:val="21"/>
        </w:rPr>
      </w:pPr>
      <w:r>
        <w:rPr>
          <w:rFonts w:eastAsia="宋体"/>
          <w:bCs/>
          <w:sz w:val="21"/>
          <w:szCs w:val="21"/>
        </w:rPr>
        <w:t>日期：年月日</w:t>
      </w:r>
    </w:p>
    <w:p>
      <w:pPr>
        <w:pStyle w:val="4"/>
        <w:spacing w:beforeLines="150"/>
        <w:ind w:firstLine="0" w:firstLineChars="0"/>
        <w:rPr>
          <w:rFonts w:eastAsia="宋体"/>
          <w:szCs w:val="24"/>
        </w:rPr>
      </w:pPr>
      <w:r>
        <w:rPr>
          <w:rFonts w:eastAsia="宋体"/>
          <w:sz w:val="21"/>
          <w:szCs w:val="21"/>
        </w:rPr>
        <w:br w:type="page"/>
      </w:r>
      <w:bookmarkStart w:id="711" w:name="_Toc160987616"/>
      <w:r>
        <w:rPr>
          <w:rFonts w:hint="eastAsia" w:eastAsia="宋体"/>
          <w:szCs w:val="24"/>
        </w:rPr>
        <w:t>9</w:t>
      </w:r>
      <w:r>
        <w:rPr>
          <w:rFonts w:eastAsia="宋体"/>
          <w:szCs w:val="24"/>
        </w:rPr>
        <w:t>.近3年内已完类似设计项目一览表（格式）</w:t>
      </w:r>
      <w:bookmarkEnd w:id="711"/>
    </w:p>
    <w:p>
      <w:pPr>
        <w:spacing w:line="360" w:lineRule="auto"/>
        <w:jc w:val="center"/>
        <w:rPr>
          <w:b/>
          <w:bCs/>
          <w:szCs w:val="21"/>
        </w:rPr>
      </w:pPr>
    </w:p>
    <w:p>
      <w:pPr>
        <w:adjustRightInd w:val="0"/>
        <w:spacing w:line="360" w:lineRule="auto"/>
        <w:jc w:val="center"/>
        <w:textAlignment w:val="baseline"/>
        <w:rPr>
          <w:b/>
          <w:kern w:val="0"/>
          <w:szCs w:val="21"/>
        </w:rPr>
      </w:pPr>
      <w:r>
        <w:rPr>
          <w:b/>
          <w:kern w:val="0"/>
          <w:szCs w:val="21"/>
        </w:rPr>
        <w:t>近3年内已完类似设计项目一览表</w:t>
      </w:r>
    </w:p>
    <w:tbl>
      <w:tblPr>
        <w:tblStyle w:val="40"/>
        <w:tblW w:w="89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2"/>
        <w:gridCol w:w="1861"/>
        <w:gridCol w:w="3129"/>
        <w:gridCol w:w="1592"/>
        <w:gridCol w:w="144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序号</w:t>
            </w:r>
          </w:p>
        </w:tc>
        <w:tc>
          <w:tcPr>
            <w:tcW w:w="1861" w:type="dxa"/>
            <w:vAlign w:val="center"/>
          </w:tcPr>
          <w:p>
            <w:pPr>
              <w:snapToGrid w:val="0"/>
              <w:spacing w:beforeLines="20" w:afterLines="20"/>
              <w:jc w:val="center"/>
              <w:rPr>
                <w:szCs w:val="21"/>
              </w:rPr>
            </w:pPr>
            <w:r>
              <w:rPr>
                <w:rFonts w:hint="eastAsia"/>
                <w:szCs w:val="21"/>
              </w:rPr>
              <w:t>项目名称</w:t>
            </w:r>
          </w:p>
        </w:tc>
        <w:tc>
          <w:tcPr>
            <w:tcW w:w="3129" w:type="dxa"/>
            <w:vAlign w:val="center"/>
          </w:tcPr>
          <w:p>
            <w:pPr>
              <w:snapToGrid w:val="0"/>
              <w:spacing w:beforeLines="20" w:afterLines="20"/>
              <w:jc w:val="center"/>
              <w:rPr>
                <w:szCs w:val="21"/>
              </w:rPr>
            </w:pPr>
            <w:r>
              <w:rPr>
                <w:rFonts w:hint="eastAsia"/>
                <w:szCs w:val="21"/>
              </w:rPr>
              <w:t>工程规模及内容</w:t>
            </w:r>
          </w:p>
        </w:tc>
        <w:tc>
          <w:tcPr>
            <w:tcW w:w="1592" w:type="dxa"/>
            <w:vAlign w:val="center"/>
          </w:tcPr>
          <w:p>
            <w:pPr>
              <w:snapToGrid w:val="0"/>
              <w:spacing w:beforeLines="20" w:afterLines="20"/>
              <w:jc w:val="center"/>
              <w:rPr>
                <w:szCs w:val="21"/>
              </w:rPr>
            </w:pPr>
            <w:r>
              <w:rPr>
                <w:rFonts w:hint="eastAsia"/>
                <w:szCs w:val="21"/>
              </w:rPr>
              <w:t>完工时间</w:t>
            </w:r>
          </w:p>
        </w:tc>
        <w:tc>
          <w:tcPr>
            <w:tcW w:w="1442" w:type="dxa"/>
            <w:vAlign w:val="center"/>
          </w:tcPr>
          <w:p>
            <w:pPr>
              <w:snapToGrid w:val="0"/>
              <w:spacing w:beforeLines="20" w:afterLines="20"/>
              <w:jc w:val="center"/>
              <w:rPr>
                <w:szCs w:val="21"/>
              </w:rPr>
            </w:pPr>
            <w:r>
              <w:rPr>
                <w:rFonts w:hint="eastAsia"/>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1</w:t>
            </w:r>
          </w:p>
        </w:tc>
        <w:tc>
          <w:tcPr>
            <w:tcW w:w="1861" w:type="dxa"/>
            <w:vAlign w:val="center"/>
          </w:tcPr>
          <w:p>
            <w:pPr>
              <w:snapToGrid w:val="0"/>
              <w:spacing w:beforeLines="20" w:afterLines="20"/>
              <w:jc w:val="center"/>
              <w:rPr>
                <w:rFonts w:ascii="黑体" w:hAnsi="Tms Rmn" w:eastAsia="黑体"/>
                <w:sz w:val="28"/>
                <w:szCs w:val="21"/>
              </w:rPr>
            </w:pPr>
          </w:p>
        </w:tc>
        <w:tc>
          <w:tcPr>
            <w:tcW w:w="3129" w:type="dxa"/>
            <w:vAlign w:val="center"/>
          </w:tcPr>
          <w:p>
            <w:pPr>
              <w:snapToGrid w:val="0"/>
              <w:spacing w:beforeLines="20" w:afterLines="20"/>
              <w:jc w:val="center"/>
              <w:rPr>
                <w:rFonts w:ascii="黑体" w:hAnsi="Tms Rmn" w:eastAsia="黑体"/>
                <w:sz w:val="28"/>
                <w:szCs w:val="21"/>
              </w:rPr>
            </w:pPr>
          </w:p>
        </w:tc>
        <w:tc>
          <w:tcPr>
            <w:tcW w:w="1592" w:type="dxa"/>
            <w:vAlign w:val="center"/>
          </w:tcPr>
          <w:p>
            <w:pPr>
              <w:snapToGrid w:val="0"/>
              <w:spacing w:beforeLines="20" w:afterLines="20"/>
              <w:jc w:val="center"/>
              <w:rPr>
                <w:rFonts w:ascii="黑体" w:hAnsi="Tms Rmn" w:eastAsia="黑体"/>
                <w:sz w:val="28"/>
                <w:szCs w:val="21"/>
              </w:rPr>
            </w:pPr>
          </w:p>
        </w:tc>
        <w:tc>
          <w:tcPr>
            <w:tcW w:w="1442"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2</w:t>
            </w:r>
          </w:p>
        </w:tc>
        <w:tc>
          <w:tcPr>
            <w:tcW w:w="1861" w:type="dxa"/>
            <w:vAlign w:val="center"/>
          </w:tcPr>
          <w:p>
            <w:pPr>
              <w:snapToGrid w:val="0"/>
              <w:spacing w:beforeLines="20" w:afterLines="20"/>
              <w:jc w:val="center"/>
              <w:rPr>
                <w:rFonts w:ascii="黑体" w:hAnsi="Tms Rmn" w:eastAsia="黑体"/>
                <w:sz w:val="28"/>
                <w:szCs w:val="21"/>
              </w:rPr>
            </w:pPr>
          </w:p>
        </w:tc>
        <w:tc>
          <w:tcPr>
            <w:tcW w:w="3129" w:type="dxa"/>
            <w:vAlign w:val="center"/>
          </w:tcPr>
          <w:p>
            <w:pPr>
              <w:snapToGrid w:val="0"/>
              <w:spacing w:beforeLines="20" w:afterLines="20"/>
              <w:jc w:val="center"/>
              <w:rPr>
                <w:rFonts w:ascii="黑体" w:hAnsi="Tms Rmn" w:eastAsia="黑体"/>
                <w:sz w:val="28"/>
                <w:szCs w:val="21"/>
              </w:rPr>
            </w:pPr>
          </w:p>
        </w:tc>
        <w:tc>
          <w:tcPr>
            <w:tcW w:w="1592" w:type="dxa"/>
            <w:vAlign w:val="center"/>
          </w:tcPr>
          <w:p>
            <w:pPr>
              <w:snapToGrid w:val="0"/>
              <w:spacing w:beforeLines="20" w:afterLines="20"/>
              <w:jc w:val="center"/>
              <w:rPr>
                <w:rFonts w:ascii="黑体" w:hAnsi="Tms Rmn" w:eastAsia="黑体"/>
                <w:sz w:val="28"/>
                <w:szCs w:val="21"/>
              </w:rPr>
            </w:pPr>
          </w:p>
        </w:tc>
        <w:tc>
          <w:tcPr>
            <w:tcW w:w="1442"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3</w:t>
            </w:r>
          </w:p>
        </w:tc>
        <w:tc>
          <w:tcPr>
            <w:tcW w:w="1861" w:type="dxa"/>
            <w:vAlign w:val="center"/>
          </w:tcPr>
          <w:p>
            <w:pPr>
              <w:snapToGrid w:val="0"/>
              <w:spacing w:beforeLines="20" w:afterLines="20"/>
              <w:jc w:val="center"/>
              <w:rPr>
                <w:rFonts w:ascii="黑体" w:hAnsi="Tms Rmn" w:eastAsia="黑体"/>
                <w:sz w:val="28"/>
                <w:szCs w:val="21"/>
              </w:rPr>
            </w:pPr>
          </w:p>
        </w:tc>
        <w:tc>
          <w:tcPr>
            <w:tcW w:w="3129" w:type="dxa"/>
            <w:vAlign w:val="center"/>
          </w:tcPr>
          <w:p>
            <w:pPr>
              <w:snapToGrid w:val="0"/>
              <w:spacing w:beforeLines="20" w:afterLines="20"/>
              <w:jc w:val="center"/>
              <w:rPr>
                <w:rFonts w:ascii="黑体" w:hAnsi="Tms Rmn" w:eastAsia="黑体"/>
                <w:sz w:val="28"/>
                <w:szCs w:val="21"/>
              </w:rPr>
            </w:pPr>
          </w:p>
        </w:tc>
        <w:tc>
          <w:tcPr>
            <w:tcW w:w="1592" w:type="dxa"/>
            <w:vAlign w:val="center"/>
          </w:tcPr>
          <w:p>
            <w:pPr>
              <w:snapToGrid w:val="0"/>
              <w:spacing w:beforeLines="20" w:afterLines="20"/>
              <w:jc w:val="center"/>
              <w:rPr>
                <w:rFonts w:ascii="黑体" w:hAnsi="Tms Rmn" w:eastAsia="黑体"/>
                <w:sz w:val="28"/>
                <w:szCs w:val="21"/>
              </w:rPr>
            </w:pPr>
          </w:p>
        </w:tc>
        <w:tc>
          <w:tcPr>
            <w:tcW w:w="1442"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4</w:t>
            </w:r>
          </w:p>
        </w:tc>
        <w:tc>
          <w:tcPr>
            <w:tcW w:w="1861" w:type="dxa"/>
            <w:vAlign w:val="center"/>
          </w:tcPr>
          <w:p>
            <w:pPr>
              <w:snapToGrid w:val="0"/>
              <w:spacing w:beforeLines="20" w:afterLines="20"/>
              <w:jc w:val="center"/>
              <w:rPr>
                <w:rFonts w:ascii="黑体" w:hAnsi="Tms Rmn" w:eastAsia="黑体"/>
                <w:sz w:val="28"/>
                <w:szCs w:val="21"/>
              </w:rPr>
            </w:pPr>
          </w:p>
        </w:tc>
        <w:tc>
          <w:tcPr>
            <w:tcW w:w="3129" w:type="dxa"/>
            <w:vAlign w:val="center"/>
          </w:tcPr>
          <w:p>
            <w:pPr>
              <w:snapToGrid w:val="0"/>
              <w:spacing w:beforeLines="20" w:afterLines="20"/>
              <w:jc w:val="center"/>
              <w:rPr>
                <w:rFonts w:ascii="黑体" w:hAnsi="Tms Rmn" w:eastAsia="黑体"/>
                <w:sz w:val="28"/>
                <w:szCs w:val="21"/>
              </w:rPr>
            </w:pPr>
          </w:p>
        </w:tc>
        <w:tc>
          <w:tcPr>
            <w:tcW w:w="1592" w:type="dxa"/>
            <w:vAlign w:val="center"/>
          </w:tcPr>
          <w:p>
            <w:pPr>
              <w:snapToGrid w:val="0"/>
              <w:spacing w:beforeLines="20" w:afterLines="20"/>
              <w:jc w:val="center"/>
              <w:rPr>
                <w:rFonts w:ascii="黑体" w:hAnsi="Tms Rmn" w:eastAsia="黑体"/>
                <w:sz w:val="28"/>
                <w:szCs w:val="21"/>
              </w:rPr>
            </w:pPr>
          </w:p>
        </w:tc>
        <w:tc>
          <w:tcPr>
            <w:tcW w:w="1442"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5</w:t>
            </w:r>
          </w:p>
        </w:tc>
        <w:tc>
          <w:tcPr>
            <w:tcW w:w="1861" w:type="dxa"/>
            <w:vAlign w:val="center"/>
          </w:tcPr>
          <w:p>
            <w:pPr>
              <w:snapToGrid w:val="0"/>
              <w:spacing w:beforeLines="20" w:afterLines="20"/>
              <w:jc w:val="center"/>
              <w:rPr>
                <w:rFonts w:ascii="黑体" w:hAnsi="Tms Rmn" w:eastAsia="黑体"/>
                <w:sz w:val="28"/>
                <w:szCs w:val="21"/>
              </w:rPr>
            </w:pPr>
          </w:p>
        </w:tc>
        <w:tc>
          <w:tcPr>
            <w:tcW w:w="3129" w:type="dxa"/>
            <w:vAlign w:val="center"/>
          </w:tcPr>
          <w:p>
            <w:pPr>
              <w:snapToGrid w:val="0"/>
              <w:spacing w:beforeLines="20" w:afterLines="20"/>
              <w:jc w:val="center"/>
              <w:rPr>
                <w:rFonts w:ascii="黑体" w:hAnsi="Tms Rmn" w:eastAsia="黑体"/>
                <w:sz w:val="28"/>
                <w:szCs w:val="21"/>
              </w:rPr>
            </w:pPr>
          </w:p>
        </w:tc>
        <w:tc>
          <w:tcPr>
            <w:tcW w:w="1592" w:type="dxa"/>
            <w:vAlign w:val="center"/>
          </w:tcPr>
          <w:p>
            <w:pPr>
              <w:snapToGrid w:val="0"/>
              <w:spacing w:beforeLines="20" w:afterLines="20"/>
              <w:jc w:val="center"/>
              <w:rPr>
                <w:rFonts w:ascii="黑体" w:hAnsi="Tms Rmn" w:eastAsia="黑体"/>
                <w:sz w:val="28"/>
                <w:szCs w:val="21"/>
              </w:rPr>
            </w:pPr>
          </w:p>
        </w:tc>
        <w:tc>
          <w:tcPr>
            <w:tcW w:w="1442"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6</w:t>
            </w:r>
          </w:p>
        </w:tc>
        <w:tc>
          <w:tcPr>
            <w:tcW w:w="1861" w:type="dxa"/>
            <w:vAlign w:val="center"/>
          </w:tcPr>
          <w:p>
            <w:pPr>
              <w:snapToGrid w:val="0"/>
              <w:spacing w:beforeLines="20" w:afterLines="20"/>
              <w:jc w:val="center"/>
              <w:rPr>
                <w:rFonts w:ascii="黑体" w:hAnsi="Tms Rmn" w:eastAsia="黑体"/>
                <w:sz w:val="28"/>
                <w:szCs w:val="21"/>
              </w:rPr>
            </w:pPr>
          </w:p>
        </w:tc>
        <w:tc>
          <w:tcPr>
            <w:tcW w:w="3129" w:type="dxa"/>
            <w:vAlign w:val="center"/>
          </w:tcPr>
          <w:p>
            <w:pPr>
              <w:snapToGrid w:val="0"/>
              <w:spacing w:beforeLines="20" w:afterLines="20"/>
              <w:jc w:val="center"/>
              <w:rPr>
                <w:rFonts w:ascii="黑体" w:hAnsi="Tms Rmn" w:eastAsia="黑体"/>
                <w:sz w:val="28"/>
                <w:szCs w:val="21"/>
              </w:rPr>
            </w:pPr>
          </w:p>
        </w:tc>
        <w:tc>
          <w:tcPr>
            <w:tcW w:w="1592" w:type="dxa"/>
            <w:vAlign w:val="center"/>
          </w:tcPr>
          <w:p>
            <w:pPr>
              <w:snapToGrid w:val="0"/>
              <w:spacing w:beforeLines="20" w:afterLines="20"/>
              <w:jc w:val="center"/>
              <w:rPr>
                <w:rFonts w:ascii="黑体" w:hAnsi="Tms Rmn" w:eastAsia="黑体"/>
                <w:sz w:val="28"/>
                <w:szCs w:val="21"/>
              </w:rPr>
            </w:pPr>
          </w:p>
        </w:tc>
        <w:tc>
          <w:tcPr>
            <w:tcW w:w="1442"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7</w:t>
            </w:r>
          </w:p>
        </w:tc>
        <w:tc>
          <w:tcPr>
            <w:tcW w:w="1861" w:type="dxa"/>
            <w:vAlign w:val="center"/>
          </w:tcPr>
          <w:p>
            <w:pPr>
              <w:snapToGrid w:val="0"/>
              <w:spacing w:beforeLines="20" w:afterLines="20"/>
              <w:jc w:val="center"/>
              <w:rPr>
                <w:rFonts w:ascii="黑体" w:hAnsi="Tms Rmn" w:eastAsia="黑体"/>
                <w:sz w:val="28"/>
                <w:szCs w:val="21"/>
              </w:rPr>
            </w:pPr>
          </w:p>
        </w:tc>
        <w:tc>
          <w:tcPr>
            <w:tcW w:w="3129" w:type="dxa"/>
            <w:vAlign w:val="center"/>
          </w:tcPr>
          <w:p>
            <w:pPr>
              <w:snapToGrid w:val="0"/>
              <w:spacing w:beforeLines="20" w:afterLines="20"/>
              <w:jc w:val="center"/>
              <w:rPr>
                <w:rFonts w:ascii="黑体" w:hAnsi="Tms Rmn" w:eastAsia="黑体"/>
                <w:sz w:val="28"/>
                <w:szCs w:val="21"/>
              </w:rPr>
            </w:pPr>
          </w:p>
        </w:tc>
        <w:tc>
          <w:tcPr>
            <w:tcW w:w="1592" w:type="dxa"/>
            <w:vAlign w:val="center"/>
          </w:tcPr>
          <w:p>
            <w:pPr>
              <w:snapToGrid w:val="0"/>
              <w:spacing w:beforeLines="20" w:afterLines="20"/>
              <w:jc w:val="center"/>
              <w:rPr>
                <w:rFonts w:ascii="黑体" w:hAnsi="Tms Rmn" w:eastAsia="黑体"/>
                <w:sz w:val="28"/>
                <w:szCs w:val="21"/>
              </w:rPr>
            </w:pPr>
          </w:p>
        </w:tc>
        <w:tc>
          <w:tcPr>
            <w:tcW w:w="1442" w:type="dxa"/>
            <w:vAlign w:val="center"/>
          </w:tcPr>
          <w:p>
            <w:pPr>
              <w:snapToGrid w:val="0"/>
              <w:spacing w:beforeLines="20" w:afterLines="20"/>
              <w:jc w:val="center"/>
              <w:rPr>
                <w:rFonts w:ascii="黑体" w:hAnsi="Tms Rmn" w:eastAsia="黑体"/>
                <w:sz w:val="28"/>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918" w:hRule="atLeast"/>
          <w:jc w:val="center"/>
        </w:trPr>
        <w:tc>
          <w:tcPr>
            <w:tcW w:w="922" w:type="dxa"/>
            <w:vAlign w:val="center"/>
          </w:tcPr>
          <w:p>
            <w:pPr>
              <w:snapToGrid w:val="0"/>
              <w:spacing w:beforeLines="20" w:afterLines="20"/>
              <w:jc w:val="center"/>
              <w:rPr>
                <w:szCs w:val="21"/>
              </w:rPr>
            </w:pPr>
            <w:r>
              <w:rPr>
                <w:rFonts w:hint="eastAsia"/>
                <w:szCs w:val="21"/>
              </w:rPr>
              <w:t>8</w:t>
            </w:r>
          </w:p>
        </w:tc>
        <w:tc>
          <w:tcPr>
            <w:tcW w:w="1861" w:type="dxa"/>
            <w:vAlign w:val="center"/>
          </w:tcPr>
          <w:p>
            <w:pPr>
              <w:snapToGrid w:val="0"/>
              <w:spacing w:beforeLines="20" w:afterLines="20"/>
              <w:jc w:val="center"/>
              <w:rPr>
                <w:rFonts w:ascii="黑体" w:hAnsi="Tms Rmn" w:eastAsia="黑体"/>
                <w:sz w:val="28"/>
                <w:szCs w:val="21"/>
              </w:rPr>
            </w:pPr>
          </w:p>
        </w:tc>
        <w:tc>
          <w:tcPr>
            <w:tcW w:w="3129" w:type="dxa"/>
            <w:vAlign w:val="center"/>
          </w:tcPr>
          <w:p>
            <w:pPr>
              <w:snapToGrid w:val="0"/>
              <w:spacing w:beforeLines="20" w:afterLines="20"/>
              <w:jc w:val="center"/>
              <w:rPr>
                <w:rFonts w:ascii="黑体" w:hAnsi="Tms Rmn" w:eastAsia="黑体"/>
                <w:sz w:val="28"/>
                <w:szCs w:val="21"/>
              </w:rPr>
            </w:pPr>
          </w:p>
        </w:tc>
        <w:tc>
          <w:tcPr>
            <w:tcW w:w="1592" w:type="dxa"/>
            <w:vAlign w:val="center"/>
          </w:tcPr>
          <w:p>
            <w:pPr>
              <w:snapToGrid w:val="0"/>
              <w:spacing w:beforeLines="20" w:afterLines="20"/>
              <w:jc w:val="center"/>
              <w:rPr>
                <w:rFonts w:ascii="黑体" w:hAnsi="Tms Rmn" w:eastAsia="黑体"/>
                <w:sz w:val="28"/>
                <w:szCs w:val="21"/>
              </w:rPr>
            </w:pPr>
          </w:p>
        </w:tc>
        <w:tc>
          <w:tcPr>
            <w:tcW w:w="1442" w:type="dxa"/>
            <w:vAlign w:val="center"/>
          </w:tcPr>
          <w:p>
            <w:pPr>
              <w:snapToGrid w:val="0"/>
              <w:spacing w:beforeLines="20" w:afterLines="20"/>
              <w:jc w:val="center"/>
              <w:rPr>
                <w:rFonts w:ascii="黑体" w:hAnsi="Tms Rmn" w:eastAsia="黑体"/>
                <w:sz w:val="28"/>
                <w:szCs w:val="21"/>
              </w:rPr>
            </w:pPr>
          </w:p>
        </w:tc>
      </w:tr>
    </w:tbl>
    <w:p>
      <w:pPr>
        <w:spacing w:line="360" w:lineRule="auto"/>
        <w:rPr>
          <w:rFonts w:hint="eastAsia" w:eastAsia="宋体"/>
          <w:b/>
          <w:bCs/>
          <w:sz w:val="28"/>
          <w:szCs w:val="28"/>
          <w:lang w:eastAsia="zh-CN"/>
        </w:rPr>
      </w:pPr>
      <w:bookmarkStart w:id="712" w:name="_GoBack"/>
      <w:bookmarkEnd w:id="712"/>
    </w:p>
    <w:p>
      <w:pPr>
        <w:spacing w:line="360" w:lineRule="auto"/>
        <w:rPr>
          <w:b/>
          <w:bCs/>
          <w:sz w:val="28"/>
          <w:szCs w:val="28"/>
        </w:rPr>
      </w:pPr>
    </w:p>
    <w:p>
      <w:pPr>
        <w:pStyle w:val="8"/>
        <w:ind w:firstLine="180" w:firstLineChars="86"/>
        <w:rPr>
          <w:rFonts w:eastAsia="宋体"/>
          <w:bCs/>
          <w:sz w:val="21"/>
          <w:szCs w:val="21"/>
        </w:rPr>
      </w:pPr>
      <w:r>
        <w:rPr>
          <w:rFonts w:eastAsia="宋体"/>
          <w:bCs/>
          <w:sz w:val="21"/>
          <w:szCs w:val="21"/>
        </w:rPr>
        <w:t>投标人：（盖章）</w:t>
      </w:r>
    </w:p>
    <w:p>
      <w:pPr>
        <w:pStyle w:val="8"/>
        <w:ind w:firstLine="180" w:firstLineChars="86"/>
        <w:rPr>
          <w:rFonts w:eastAsia="宋体"/>
          <w:bCs/>
          <w:sz w:val="21"/>
          <w:szCs w:val="21"/>
        </w:rPr>
      </w:pPr>
    </w:p>
    <w:p>
      <w:pPr>
        <w:pStyle w:val="8"/>
        <w:ind w:firstLine="180" w:firstLineChars="86"/>
        <w:rPr>
          <w:rFonts w:eastAsia="宋体"/>
          <w:bCs/>
          <w:sz w:val="21"/>
          <w:szCs w:val="21"/>
        </w:rPr>
      </w:pPr>
      <w:r>
        <w:rPr>
          <w:rFonts w:eastAsia="宋体"/>
          <w:bCs/>
          <w:sz w:val="21"/>
          <w:szCs w:val="21"/>
        </w:rPr>
        <w:t>法定代表人或授权代理人：</w:t>
      </w:r>
      <w:r>
        <w:rPr>
          <w:rFonts w:hint="eastAsia" w:eastAsia="宋体"/>
          <w:bCs/>
          <w:sz w:val="21"/>
          <w:szCs w:val="21"/>
        </w:rPr>
        <w:t>（签字或盖章）</w:t>
      </w:r>
    </w:p>
    <w:p>
      <w:pPr>
        <w:pStyle w:val="8"/>
        <w:ind w:firstLine="180" w:firstLineChars="86"/>
        <w:rPr>
          <w:rFonts w:eastAsia="宋体"/>
          <w:bCs/>
          <w:sz w:val="21"/>
          <w:szCs w:val="21"/>
        </w:rPr>
      </w:pPr>
    </w:p>
    <w:p>
      <w:pPr>
        <w:pStyle w:val="8"/>
        <w:ind w:firstLine="180" w:firstLineChars="86"/>
        <w:rPr>
          <w:rFonts w:eastAsia="宋体"/>
          <w:bCs/>
          <w:sz w:val="21"/>
          <w:szCs w:val="21"/>
        </w:rPr>
      </w:pPr>
    </w:p>
    <w:p>
      <w:pPr>
        <w:pStyle w:val="8"/>
        <w:ind w:firstLine="180" w:firstLineChars="86"/>
        <w:rPr>
          <w:rFonts w:eastAsia="宋体"/>
          <w:bCs/>
          <w:sz w:val="21"/>
          <w:szCs w:val="21"/>
        </w:rPr>
      </w:pPr>
      <w:r>
        <w:rPr>
          <w:rFonts w:eastAsia="宋体"/>
          <w:bCs/>
          <w:sz w:val="21"/>
          <w:szCs w:val="21"/>
        </w:rPr>
        <w:t>日期：年月日</w:t>
      </w:r>
    </w:p>
    <w:p>
      <w:pPr>
        <w:pStyle w:val="4"/>
        <w:spacing w:beforeLines="150"/>
        <w:ind w:firstLine="0" w:firstLineChars="0"/>
      </w:pPr>
    </w:p>
    <w:p/>
    <w:sectPr>
      <w:headerReference r:id="rId14" w:type="default"/>
      <w:pgSz w:w="11906" w:h="16838"/>
      <w:pgMar w:top="1418" w:right="1418" w:bottom="993" w:left="1418" w:header="851" w:footer="511" w:gutter="34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ms Rmn">
    <w:altName w:val="Unicon"/>
    <w:panose1 w:val="02020603040505020304"/>
    <w:charset w:val="00"/>
    <w:family w:val="roman"/>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 w:name="BatangChe">
    <w:panose1 w:val="02030609000101010101"/>
    <w:charset w:val="81"/>
    <w:family w:val="modern"/>
    <w:pitch w:val="default"/>
    <w:sig w:usb0="B00002AF" w:usb1="69D77CFB" w:usb2="00000030" w:usb3="00000000" w:csb0="4008009F" w:csb1="DFD70000"/>
  </w:font>
  <w:font w:name="仿宋">
    <w:panose1 w:val="02010609060101010101"/>
    <w:charset w:val="86"/>
    <w:family w:val="modern"/>
    <w:pitch w:val="default"/>
    <w:sig w:usb0="800002BF" w:usb1="38CF7CFA" w:usb2="00000016" w:usb3="00000000" w:csb0="00040001" w:csb1="00000000"/>
  </w:font>
  <w:font w:name="Unicon">
    <w:panose1 w:val="02000603040000020004"/>
    <w:charset w:val="00"/>
    <w:family w:val="auto"/>
    <w:pitch w:val="default"/>
    <w:sig w:usb0="00000001"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p>
  <w:p>
    <w:pPr>
      <w:widowControl/>
      <w:tabs>
        <w:tab w:val="center" w:pos="4153"/>
        <w:tab w:val="right" w:pos="8306"/>
      </w:tabs>
      <w:snapToGrid w:val="0"/>
      <w:ind w:right="36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 PAGE   \* MERGEFORMAT </w:instrText>
    </w:r>
    <w:r>
      <w:fldChar w:fldCharType="separate"/>
    </w:r>
    <w:r>
      <w:rPr>
        <w:lang w:val="zh-CN"/>
      </w:rPr>
      <w:t>44</w:t>
    </w:r>
    <w:r>
      <w:rPr>
        <w:lang w:val="zh-CN"/>
      </w:rPr>
      <w:fldChar w:fldCharType="end"/>
    </w:r>
  </w:p>
  <w:p>
    <w:pPr>
      <w:widowControl/>
      <w:tabs>
        <w:tab w:val="center" w:pos="4153"/>
        <w:tab w:val="right" w:pos="8306"/>
      </w:tabs>
      <w:snapToGrid w:val="0"/>
      <w:ind w:right="360"/>
      <w:jc w:val="lef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wordWrap w:val="0"/>
      <w:jc w:val="right"/>
    </w:pPr>
    <w:r>
      <w:rPr>
        <w:rFonts w:hint="eastAsia" w:ascii="宋体" w:hAnsi="宋体"/>
      </w:rPr>
      <w:t>投标须知前附表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jc w:val="both"/>
      <w:rPr>
        <w:szCs w:val="21"/>
      </w:rPr>
    </w:pPr>
    <w:r>
      <w:rPr>
        <w:rFonts w:hint="eastAsia" w:ascii="宋体" w:hAnsi="宋体"/>
      </w:rPr>
      <w:t>投标须知前附表</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wordWrap w:val="0"/>
      <w:jc w:val="right"/>
    </w:pPr>
    <w:r>
      <w:rPr>
        <w:rFonts w:hint="eastAsia" w:ascii="宋体" w:hAnsi="宋体"/>
      </w:rPr>
      <w:t>第一章  投标须知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jc w:val="both"/>
      <w:rPr>
        <w:szCs w:val="21"/>
      </w:rPr>
    </w:pPr>
    <w:r>
      <w:rPr>
        <w:rFonts w:hint="eastAsia" w:ascii="宋体" w:hAnsi="宋体"/>
      </w:rPr>
      <w:t>第一章  投标须知</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wordWrap w:val="0"/>
      <w:jc w:val="right"/>
    </w:pPr>
    <w:r>
      <w:rPr>
        <w:rFonts w:hint="eastAsia" w:ascii="宋体" w:hAnsi="宋体"/>
      </w:rPr>
      <w:t>第二章  合同条款</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jc w:val="both"/>
      <w:rPr>
        <w:szCs w:val="21"/>
      </w:rPr>
    </w:pPr>
    <w:r>
      <w:rPr>
        <w:rFonts w:hint="eastAsia" w:ascii="宋体" w:hAnsi="宋体"/>
      </w:rPr>
      <w:t>第二章  合同条款</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wordWrap w:val="0"/>
      <w:jc w:val="right"/>
    </w:pPr>
    <w:r>
      <w:rPr>
        <w:rFonts w:hint="eastAsia" w:ascii="宋体" w:hAnsi="宋体"/>
      </w:rPr>
      <w:t>第三章  主要技术要求</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jc w:val="both"/>
      <w:rPr>
        <w:szCs w:val="21"/>
      </w:rPr>
    </w:pPr>
    <w:r>
      <w:rPr>
        <w:rFonts w:hint="eastAsia" w:ascii="宋体" w:hAnsi="宋体"/>
      </w:rPr>
      <w:t>第六章  投标文件格式</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wordWrap w:val="0"/>
      <w:jc w:val="right"/>
    </w:pPr>
    <w:r>
      <w:rPr>
        <w:rFonts w:hint="eastAsia" w:ascii="宋体" w:hAnsi="宋体"/>
      </w:rPr>
      <w:t>第四章  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B5037"/>
    <w:multiLevelType w:val="multilevel"/>
    <w:tmpl w:val="28AB5037"/>
    <w:lvl w:ilvl="0" w:tentative="0">
      <w:start w:val="1"/>
      <w:numFmt w:val="chineseCountingThousand"/>
      <w:lvlText w:val="第 %1 篇  "/>
      <w:lvlJc w:val="left"/>
      <w:pPr>
        <w:tabs>
          <w:tab w:val="left" w:pos="1080"/>
        </w:tabs>
        <w:ind w:left="0" w:firstLine="0"/>
      </w:pPr>
      <w:rPr>
        <w:rFonts w:hint="eastAsia"/>
      </w:rPr>
    </w:lvl>
    <w:lvl w:ilvl="1" w:tentative="0">
      <w:start w:val="1"/>
      <w:numFmt w:val="none"/>
      <w:isLgl/>
      <w:lvlText w:val="（二）"/>
      <w:lvlJc w:val="left"/>
      <w:pPr>
        <w:tabs>
          <w:tab w:val="left" w:pos="1080"/>
        </w:tabs>
        <w:ind w:left="0" w:firstLine="0"/>
      </w:pPr>
      <w:rPr>
        <w:rFonts w:hint="eastAsia"/>
      </w:rPr>
    </w:lvl>
    <w:lvl w:ilvl="2" w:tentative="0">
      <w:start w:val="1"/>
      <w:numFmt w:val="decimal"/>
      <w:lvlText w:val="%3."/>
      <w:lvlJc w:val="left"/>
      <w:pPr>
        <w:tabs>
          <w:tab w:val="left" w:pos="720"/>
        </w:tabs>
        <w:ind w:left="720" w:hanging="432"/>
      </w:pPr>
      <w:rPr>
        <w:rFonts w:hint="eastAsia"/>
      </w:rPr>
    </w:lvl>
    <w:lvl w:ilvl="3" w:tentative="0">
      <w:start w:val="1"/>
      <w:numFmt w:val="chineseCountingThousand"/>
      <w:lvlText w:val="%4、"/>
      <w:lvlJc w:val="right"/>
      <w:pPr>
        <w:tabs>
          <w:tab w:val="left" w:pos="864"/>
        </w:tabs>
        <w:ind w:left="864" w:hanging="144"/>
      </w:pPr>
      <w:rPr>
        <w:rFonts w:hint="eastAsia"/>
      </w:rPr>
    </w:lvl>
    <w:lvl w:ilvl="4" w:tentative="0">
      <w:start w:val="1"/>
      <w:numFmt w:val="decimal"/>
      <w:lvlText w:val="%5)"/>
      <w:lvlJc w:val="left"/>
      <w:pPr>
        <w:tabs>
          <w:tab w:val="left" w:pos="1008"/>
        </w:tabs>
        <w:ind w:left="1008" w:hanging="432"/>
      </w:pPr>
      <w:rPr>
        <w:rFonts w:hint="eastAsia"/>
      </w:rPr>
    </w:lvl>
    <w:lvl w:ilvl="5" w:tentative="0">
      <w:start w:val="1"/>
      <w:numFmt w:val="lowerLetter"/>
      <w:pStyle w:val="7"/>
      <w:lvlText w:val="%6)"/>
      <w:lvlJc w:val="left"/>
      <w:pPr>
        <w:tabs>
          <w:tab w:val="left" w:pos="1152"/>
        </w:tabs>
        <w:ind w:left="1152" w:hanging="432"/>
      </w:pPr>
      <w:rPr>
        <w:rFonts w:hint="eastAsia"/>
      </w:rPr>
    </w:lvl>
    <w:lvl w:ilvl="6" w:tentative="0">
      <w:start w:val="1"/>
      <w:numFmt w:val="lowerRoman"/>
      <w:pStyle w:val="9"/>
      <w:lvlText w:val="%7)"/>
      <w:lvlJc w:val="right"/>
      <w:pPr>
        <w:tabs>
          <w:tab w:val="left" w:pos="1296"/>
        </w:tabs>
        <w:ind w:left="1296" w:hanging="288"/>
      </w:pPr>
      <w:rPr>
        <w:rFonts w:hint="eastAsia"/>
      </w:rPr>
    </w:lvl>
    <w:lvl w:ilvl="7" w:tentative="0">
      <w:start w:val="1"/>
      <w:numFmt w:val="lowerLetter"/>
      <w:pStyle w:val="10"/>
      <w:lvlText w:val="%8."/>
      <w:lvlJc w:val="left"/>
      <w:pPr>
        <w:tabs>
          <w:tab w:val="left" w:pos="1440"/>
        </w:tabs>
        <w:ind w:left="1440" w:hanging="432"/>
      </w:pPr>
      <w:rPr>
        <w:rFonts w:hint="eastAsia"/>
      </w:rPr>
    </w:lvl>
    <w:lvl w:ilvl="8" w:tentative="0">
      <w:start w:val="1"/>
      <w:numFmt w:val="lowerRoman"/>
      <w:pStyle w:val="11"/>
      <w:lvlText w:val="%9."/>
      <w:lvlJc w:val="right"/>
      <w:pPr>
        <w:tabs>
          <w:tab w:val="left" w:pos="1584"/>
        </w:tabs>
        <w:ind w:left="1584" w:hanging="144"/>
      </w:pPr>
      <w:rPr>
        <w:rFonts w:hint="eastAsia"/>
      </w:rPr>
    </w:lvl>
  </w:abstractNum>
  <w:abstractNum w:abstractNumId="1">
    <w:nsid w:val="2C67182E"/>
    <w:multiLevelType w:val="multilevel"/>
    <w:tmpl w:val="2C67182E"/>
    <w:lvl w:ilvl="0" w:tentative="0">
      <w:start w:val="3"/>
      <w:numFmt w:val="decimal"/>
      <w:pStyle w:val="109"/>
      <w:lvlText w:val="（%1）"/>
      <w:lvlJc w:val="left"/>
      <w:pPr>
        <w:tabs>
          <w:tab w:val="left" w:pos="1145"/>
        </w:tabs>
        <w:ind w:left="1145" w:hanging="720"/>
      </w:pPr>
      <w:rPr>
        <w:rFonts w:hint="default"/>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镇宋">
    <w15:presenceInfo w15:providerId="None" w15:userId="文镇宋"/>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E6557"/>
    <w:rsid w:val="00012521"/>
    <w:rsid w:val="000126C3"/>
    <w:rsid w:val="00030EA9"/>
    <w:rsid w:val="000333F1"/>
    <w:rsid w:val="00034C03"/>
    <w:rsid w:val="00045B96"/>
    <w:rsid w:val="000525C3"/>
    <w:rsid w:val="000565C3"/>
    <w:rsid w:val="00076CF7"/>
    <w:rsid w:val="000A1AB6"/>
    <w:rsid w:val="000A1CDC"/>
    <w:rsid w:val="000A5058"/>
    <w:rsid w:val="000B0D29"/>
    <w:rsid w:val="000B2CB7"/>
    <w:rsid w:val="000C377E"/>
    <w:rsid w:val="000D578B"/>
    <w:rsid w:val="000F1B31"/>
    <w:rsid w:val="000F7FBF"/>
    <w:rsid w:val="00105628"/>
    <w:rsid w:val="00106B74"/>
    <w:rsid w:val="001108F0"/>
    <w:rsid w:val="001338F7"/>
    <w:rsid w:val="001445E2"/>
    <w:rsid w:val="00154445"/>
    <w:rsid w:val="00180B44"/>
    <w:rsid w:val="00182A11"/>
    <w:rsid w:val="0018679A"/>
    <w:rsid w:val="001B3913"/>
    <w:rsid w:val="001C1166"/>
    <w:rsid w:val="001C2531"/>
    <w:rsid w:val="001C7EB7"/>
    <w:rsid w:val="001F0A29"/>
    <w:rsid w:val="001F2F3B"/>
    <w:rsid w:val="00222495"/>
    <w:rsid w:val="00227460"/>
    <w:rsid w:val="00227DFA"/>
    <w:rsid w:val="002325EF"/>
    <w:rsid w:val="00267DD1"/>
    <w:rsid w:val="002748B4"/>
    <w:rsid w:val="00277F7B"/>
    <w:rsid w:val="002B16D5"/>
    <w:rsid w:val="002B3CFD"/>
    <w:rsid w:val="002C4A07"/>
    <w:rsid w:val="002E527A"/>
    <w:rsid w:val="002E6557"/>
    <w:rsid w:val="002E7B03"/>
    <w:rsid w:val="00301C1C"/>
    <w:rsid w:val="0031160A"/>
    <w:rsid w:val="00317D88"/>
    <w:rsid w:val="003609D2"/>
    <w:rsid w:val="003666FE"/>
    <w:rsid w:val="003804B1"/>
    <w:rsid w:val="00383CBB"/>
    <w:rsid w:val="003B6F85"/>
    <w:rsid w:val="003E1A45"/>
    <w:rsid w:val="003F06C0"/>
    <w:rsid w:val="00434E5D"/>
    <w:rsid w:val="004363DD"/>
    <w:rsid w:val="00441061"/>
    <w:rsid w:val="00457DE9"/>
    <w:rsid w:val="00476A87"/>
    <w:rsid w:val="004C0BD7"/>
    <w:rsid w:val="004D178C"/>
    <w:rsid w:val="004D70FA"/>
    <w:rsid w:val="004E6E59"/>
    <w:rsid w:val="00511447"/>
    <w:rsid w:val="005164A8"/>
    <w:rsid w:val="00523A5F"/>
    <w:rsid w:val="00537F6F"/>
    <w:rsid w:val="00547DE3"/>
    <w:rsid w:val="005B0E5F"/>
    <w:rsid w:val="005C7659"/>
    <w:rsid w:val="005E44F4"/>
    <w:rsid w:val="005F09F6"/>
    <w:rsid w:val="00600F7A"/>
    <w:rsid w:val="00602651"/>
    <w:rsid w:val="0060374F"/>
    <w:rsid w:val="00604691"/>
    <w:rsid w:val="00605810"/>
    <w:rsid w:val="00622B11"/>
    <w:rsid w:val="006269E9"/>
    <w:rsid w:val="00664C5A"/>
    <w:rsid w:val="00665A3F"/>
    <w:rsid w:val="0069517C"/>
    <w:rsid w:val="006A45CA"/>
    <w:rsid w:val="006A7B09"/>
    <w:rsid w:val="006C1D02"/>
    <w:rsid w:val="006D442E"/>
    <w:rsid w:val="006D4A8D"/>
    <w:rsid w:val="006F489D"/>
    <w:rsid w:val="007121D3"/>
    <w:rsid w:val="00721902"/>
    <w:rsid w:val="00724024"/>
    <w:rsid w:val="00732627"/>
    <w:rsid w:val="00734E88"/>
    <w:rsid w:val="0075432F"/>
    <w:rsid w:val="007770F5"/>
    <w:rsid w:val="007A040A"/>
    <w:rsid w:val="007A4FFC"/>
    <w:rsid w:val="007B3489"/>
    <w:rsid w:val="007C22E2"/>
    <w:rsid w:val="00810C77"/>
    <w:rsid w:val="00822F02"/>
    <w:rsid w:val="00854473"/>
    <w:rsid w:val="00854BDE"/>
    <w:rsid w:val="00857468"/>
    <w:rsid w:val="008942EA"/>
    <w:rsid w:val="008A16C0"/>
    <w:rsid w:val="008E5F1C"/>
    <w:rsid w:val="008F0F34"/>
    <w:rsid w:val="00900EE2"/>
    <w:rsid w:val="00905112"/>
    <w:rsid w:val="009116BF"/>
    <w:rsid w:val="0092214F"/>
    <w:rsid w:val="00934B49"/>
    <w:rsid w:val="00947936"/>
    <w:rsid w:val="00960349"/>
    <w:rsid w:val="009906D6"/>
    <w:rsid w:val="009A41A4"/>
    <w:rsid w:val="009B1862"/>
    <w:rsid w:val="009B5ABF"/>
    <w:rsid w:val="009D0F6B"/>
    <w:rsid w:val="009D3F21"/>
    <w:rsid w:val="009F70BF"/>
    <w:rsid w:val="00A159C6"/>
    <w:rsid w:val="00A21B9C"/>
    <w:rsid w:val="00A23B1E"/>
    <w:rsid w:val="00A30602"/>
    <w:rsid w:val="00A45A6C"/>
    <w:rsid w:val="00A53E03"/>
    <w:rsid w:val="00A546FF"/>
    <w:rsid w:val="00A8128F"/>
    <w:rsid w:val="00A84311"/>
    <w:rsid w:val="00AC4E9C"/>
    <w:rsid w:val="00AD73D6"/>
    <w:rsid w:val="00AF624C"/>
    <w:rsid w:val="00B1118B"/>
    <w:rsid w:val="00B13589"/>
    <w:rsid w:val="00B14A8B"/>
    <w:rsid w:val="00B17B1E"/>
    <w:rsid w:val="00B370BC"/>
    <w:rsid w:val="00B43003"/>
    <w:rsid w:val="00B4618F"/>
    <w:rsid w:val="00B647B4"/>
    <w:rsid w:val="00B930A3"/>
    <w:rsid w:val="00BA02B9"/>
    <w:rsid w:val="00BD3A7D"/>
    <w:rsid w:val="00BD62C4"/>
    <w:rsid w:val="00C00390"/>
    <w:rsid w:val="00C0105F"/>
    <w:rsid w:val="00C01740"/>
    <w:rsid w:val="00C04BF3"/>
    <w:rsid w:val="00C320FB"/>
    <w:rsid w:val="00C32BB1"/>
    <w:rsid w:val="00C55D19"/>
    <w:rsid w:val="00C6345C"/>
    <w:rsid w:val="00C73C45"/>
    <w:rsid w:val="00C83D67"/>
    <w:rsid w:val="00C92FCA"/>
    <w:rsid w:val="00CA7FD2"/>
    <w:rsid w:val="00CB3469"/>
    <w:rsid w:val="00CC00D5"/>
    <w:rsid w:val="00CC0503"/>
    <w:rsid w:val="00CE7C86"/>
    <w:rsid w:val="00CF2A33"/>
    <w:rsid w:val="00CF7C52"/>
    <w:rsid w:val="00D001A6"/>
    <w:rsid w:val="00D01307"/>
    <w:rsid w:val="00D22609"/>
    <w:rsid w:val="00D25435"/>
    <w:rsid w:val="00D53EF3"/>
    <w:rsid w:val="00D57549"/>
    <w:rsid w:val="00D62222"/>
    <w:rsid w:val="00D6264C"/>
    <w:rsid w:val="00D64C03"/>
    <w:rsid w:val="00D73C80"/>
    <w:rsid w:val="00D73EC9"/>
    <w:rsid w:val="00D818A8"/>
    <w:rsid w:val="00D81D6E"/>
    <w:rsid w:val="00D87131"/>
    <w:rsid w:val="00DF0B37"/>
    <w:rsid w:val="00DF149F"/>
    <w:rsid w:val="00DF67CE"/>
    <w:rsid w:val="00E032BC"/>
    <w:rsid w:val="00E03BC6"/>
    <w:rsid w:val="00E17345"/>
    <w:rsid w:val="00E355B0"/>
    <w:rsid w:val="00E47992"/>
    <w:rsid w:val="00E800F5"/>
    <w:rsid w:val="00E80DB5"/>
    <w:rsid w:val="00E82309"/>
    <w:rsid w:val="00E83E27"/>
    <w:rsid w:val="00E926EB"/>
    <w:rsid w:val="00EB7279"/>
    <w:rsid w:val="00EC6595"/>
    <w:rsid w:val="00EE32AA"/>
    <w:rsid w:val="00F02866"/>
    <w:rsid w:val="00F15BFD"/>
    <w:rsid w:val="00F16085"/>
    <w:rsid w:val="00F44E64"/>
    <w:rsid w:val="00F509F2"/>
    <w:rsid w:val="00F612A4"/>
    <w:rsid w:val="00F724A1"/>
    <w:rsid w:val="00F749DE"/>
    <w:rsid w:val="00F84590"/>
    <w:rsid w:val="00F92972"/>
    <w:rsid w:val="00FA076C"/>
    <w:rsid w:val="00FA49BC"/>
    <w:rsid w:val="00FB1C9C"/>
    <w:rsid w:val="00FC1F03"/>
    <w:rsid w:val="00FD1250"/>
    <w:rsid w:val="00FE7E5F"/>
    <w:rsid w:val="00FF2094"/>
    <w:rsid w:val="00FF4BCC"/>
    <w:rsid w:val="00FF4D79"/>
    <w:rsid w:val="00FF57D1"/>
    <w:rsid w:val="275D4AAE"/>
    <w:rsid w:val="39023CA4"/>
    <w:rsid w:val="46347B9D"/>
    <w:rsid w:val="5FA36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iPriority="0" w:name="index 8"/>
    <w:lsdException w:qFormat="1"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qFormat="1" w:unhideWhenUsed="0" w:uiPriority="0"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99" w:semiHidden="0" w:name="footer"/>
    <w:lsdException w:qFormat="1" w:uiPriority="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keepLines/>
      <w:tabs>
        <w:tab w:val="left" w:pos="720"/>
      </w:tabs>
      <w:autoSpaceDE w:val="0"/>
      <w:autoSpaceDN w:val="0"/>
      <w:adjustRightInd w:val="0"/>
      <w:snapToGrid w:val="0"/>
      <w:spacing w:before="240" w:afterLines="20" w:line="360" w:lineRule="auto"/>
      <w:textAlignment w:val="baseline"/>
      <w:outlineLvl w:val="0"/>
    </w:pPr>
    <w:rPr>
      <w:rFonts w:ascii="黑体" w:hAnsi="Tms Rmn" w:eastAsia="黑体"/>
      <w:kern w:val="44"/>
      <w:sz w:val="28"/>
      <w:szCs w:val="28"/>
    </w:rPr>
  </w:style>
  <w:style w:type="paragraph" w:styleId="3">
    <w:name w:val="heading 2"/>
    <w:basedOn w:val="1"/>
    <w:next w:val="1"/>
    <w:link w:val="43"/>
    <w:qFormat/>
    <w:uiPriority w:val="0"/>
    <w:pPr>
      <w:keepNext/>
      <w:keepLines/>
      <w:spacing w:line="360" w:lineRule="auto"/>
      <w:ind w:firstLine="562" w:firstLineChars="200"/>
      <w:outlineLvl w:val="1"/>
    </w:pPr>
    <w:rPr>
      <w:rFonts w:eastAsia="仿宋_GB2312"/>
      <w:b/>
      <w:bCs/>
      <w:sz w:val="28"/>
      <w:szCs w:val="32"/>
    </w:rPr>
  </w:style>
  <w:style w:type="paragraph" w:styleId="4">
    <w:name w:val="heading 3"/>
    <w:basedOn w:val="1"/>
    <w:next w:val="1"/>
    <w:link w:val="44"/>
    <w:qFormat/>
    <w:uiPriority w:val="0"/>
    <w:pPr>
      <w:keepNext/>
      <w:keepLines/>
      <w:spacing w:line="360" w:lineRule="auto"/>
      <w:ind w:firstLine="482" w:firstLineChars="200"/>
      <w:outlineLvl w:val="2"/>
    </w:pPr>
    <w:rPr>
      <w:rFonts w:eastAsia="仿宋_GB2312"/>
      <w:b/>
      <w:bCs/>
      <w:sz w:val="24"/>
      <w:szCs w:val="32"/>
    </w:rPr>
  </w:style>
  <w:style w:type="paragraph" w:styleId="5">
    <w:name w:val="heading 4"/>
    <w:basedOn w:val="1"/>
    <w:next w:val="1"/>
    <w:link w:val="45"/>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1"/>
    <w:link w:val="46"/>
    <w:qFormat/>
    <w:uiPriority w:val="0"/>
    <w:pPr>
      <w:keepNext/>
      <w:keepLines/>
      <w:spacing w:before="280" w:after="290" w:line="376" w:lineRule="auto"/>
      <w:outlineLvl w:val="4"/>
    </w:pPr>
    <w:rPr>
      <w:b/>
      <w:bCs/>
      <w:sz w:val="28"/>
      <w:szCs w:val="28"/>
    </w:rPr>
  </w:style>
  <w:style w:type="paragraph" w:styleId="7">
    <w:name w:val="heading 6"/>
    <w:basedOn w:val="1"/>
    <w:next w:val="8"/>
    <w:link w:val="48"/>
    <w:qFormat/>
    <w:uiPriority w:val="0"/>
    <w:pPr>
      <w:keepNext/>
      <w:keepLines/>
      <w:widowControl/>
      <w:numPr>
        <w:ilvl w:val="5"/>
        <w:numId w:val="1"/>
      </w:numPr>
      <w:overflowPunct w:val="0"/>
      <w:autoSpaceDE w:val="0"/>
      <w:autoSpaceDN w:val="0"/>
      <w:adjustRightInd w:val="0"/>
      <w:spacing w:before="240" w:after="64" w:line="320" w:lineRule="auto"/>
      <w:jc w:val="left"/>
      <w:textAlignment w:val="baseline"/>
      <w:outlineLvl w:val="5"/>
    </w:pPr>
    <w:rPr>
      <w:rFonts w:ascii="Arial" w:hAnsi="Arial" w:eastAsia="黑体"/>
      <w:b/>
      <w:kern w:val="0"/>
      <w:sz w:val="24"/>
      <w:szCs w:val="20"/>
      <w:lang w:eastAsia="en-US"/>
    </w:rPr>
  </w:style>
  <w:style w:type="paragraph" w:styleId="9">
    <w:name w:val="heading 7"/>
    <w:basedOn w:val="1"/>
    <w:next w:val="8"/>
    <w:link w:val="49"/>
    <w:qFormat/>
    <w:uiPriority w:val="0"/>
    <w:pPr>
      <w:keepNext/>
      <w:keepLines/>
      <w:widowControl/>
      <w:numPr>
        <w:ilvl w:val="6"/>
        <w:numId w:val="1"/>
      </w:numPr>
      <w:overflowPunct w:val="0"/>
      <w:autoSpaceDE w:val="0"/>
      <w:autoSpaceDN w:val="0"/>
      <w:adjustRightInd w:val="0"/>
      <w:spacing w:before="240" w:after="64" w:line="320" w:lineRule="auto"/>
      <w:jc w:val="left"/>
      <w:textAlignment w:val="baseline"/>
      <w:outlineLvl w:val="6"/>
    </w:pPr>
    <w:rPr>
      <w:b/>
      <w:kern w:val="0"/>
      <w:sz w:val="24"/>
      <w:szCs w:val="20"/>
      <w:lang w:eastAsia="en-US"/>
    </w:rPr>
  </w:style>
  <w:style w:type="paragraph" w:styleId="10">
    <w:name w:val="heading 8"/>
    <w:basedOn w:val="1"/>
    <w:next w:val="8"/>
    <w:link w:val="50"/>
    <w:qFormat/>
    <w:uiPriority w:val="0"/>
    <w:pPr>
      <w:keepNext/>
      <w:keepLines/>
      <w:widowControl/>
      <w:numPr>
        <w:ilvl w:val="7"/>
        <w:numId w:val="1"/>
      </w:numPr>
      <w:overflowPunct w:val="0"/>
      <w:autoSpaceDE w:val="0"/>
      <w:autoSpaceDN w:val="0"/>
      <w:adjustRightInd w:val="0"/>
      <w:spacing w:before="240" w:after="64" w:line="320" w:lineRule="auto"/>
      <w:jc w:val="left"/>
      <w:textAlignment w:val="baseline"/>
      <w:outlineLvl w:val="7"/>
    </w:pPr>
    <w:rPr>
      <w:rFonts w:ascii="Arial" w:hAnsi="Arial" w:eastAsia="黑体"/>
      <w:kern w:val="0"/>
      <w:sz w:val="24"/>
      <w:szCs w:val="20"/>
      <w:lang w:eastAsia="en-US"/>
    </w:rPr>
  </w:style>
  <w:style w:type="paragraph" w:styleId="11">
    <w:name w:val="heading 9"/>
    <w:basedOn w:val="1"/>
    <w:next w:val="8"/>
    <w:link w:val="51"/>
    <w:qFormat/>
    <w:uiPriority w:val="0"/>
    <w:pPr>
      <w:keepNext/>
      <w:keepLines/>
      <w:widowControl/>
      <w:numPr>
        <w:ilvl w:val="8"/>
        <w:numId w:val="1"/>
      </w:numPr>
      <w:overflowPunct w:val="0"/>
      <w:autoSpaceDE w:val="0"/>
      <w:autoSpaceDN w:val="0"/>
      <w:adjustRightInd w:val="0"/>
      <w:spacing w:before="240" w:after="64" w:line="320" w:lineRule="auto"/>
      <w:jc w:val="left"/>
      <w:textAlignment w:val="baseline"/>
      <w:outlineLvl w:val="8"/>
    </w:pPr>
    <w:rPr>
      <w:rFonts w:ascii="Arial" w:hAnsi="Arial" w:eastAsia="黑体"/>
      <w:kern w:val="0"/>
      <w:szCs w:val="20"/>
      <w:lang w:eastAsia="en-US"/>
    </w:rPr>
  </w:style>
  <w:style w:type="character" w:default="1" w:styleId="34">
    <w:name w:val="Default Paragraph Font"/>
    <w:semiHidden/>
    <w:unhideWhenUsed/>
    <w:qFormat/>
    <w:uiPriority w:val="1"/>
  </w:style>
  <w:style w:type="table" w:default="1" w:styleId="40">
    <w:name w:val="Normal Table"/>
    <w:semiHidden/>
    <w:unhideWhenUsed/>
    <w:qFormat/>
    <w:uiPriority w:val="99"/>
    <w:tblPr>
      <w:tblLayout w:type="fixed"/>
      <w:tblCellMar>
        <w:top w:w="0" w:type="dxa"/>
        <w:left w:w="108" w:type="dxa"/>
        <w:bottom w:w="0" w:type="dxa"/>
        <w:right w:w="108" w:type="dxa"/>
      </w:tblCellMar>
    </w:tblPr>
  </w:style>
  <w:style w:type="paragraph" w:styleId="8">
    <w:name w:val="Normal Indent"/>
    <w:basedOn w:val="1"/>
    <w:link w:val="47"/>
    <w:qFormat/>
    <w:uiPriority w:val="0"/>
    <w:pPr>
      <w:adjustRightInd w:val="0"/>
      <w:spacing w:line="360" w:lineRule="auto"/>
      <w:ind w:firstLine="480" w:firstLineChars="200"/>
    </w:pPr>
    <w:rPr>
      <w:rFonts w:eastAsia="仿宋_GB2312"/>
      <w:kern w:val="0"/>
      <w:sz w:val="24"/>
    </w:rPr>
  </w:style>
  <w:style w:type="paragraph" w:styleId="12">
    <w:name w:val="annotation subject"/>
    <w:basedOn w:val="13"/>
    <w:next w:val="13"/>
    <w:link w:val="53"/>
    <w:semiHidden/>
    <w:qFormat/>
    <w:uiPriority w:val="0"/>
    <w:rPr>
      <w:b/>
      <w:bCs/>
    </w:rPr>
  </w:style>
  <w:style w:type="paragraph" w:styleId="13">
    <w:name w:val="annotation text"/>
    <w:basedOn w:val="1"/>
    <w:link w:val="52"/>
    <w:unhideWhenUsed/>
    <w:qFormat/>
    <w:uiPriority w:val="0"/>
    <w:pPr>
      <w:jc w:val="left"/>
    </w:p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link w:val="54"/>
    <w:semiHidden/>
    <w:qFormat/>
    <w:uiPriority w:val="0"/>
    <w:pPr>
      <w:shd w:val="clear" w:color="auto" w:fill="000080"/>
    </w:pPr>
  </w:style>
  <w:style w:type="paragraph" w:styleId="16">
    <w:name w:val="Body Text"/>
    <w:basedOn w:val="1"/>
    <w:link w:val="55"/>
    <w:qFormat/>
    <w:uiPriority w:val="0"/>
    <w:pPr>
      <w:spacing w:after="120"/>
    </w:pPr>
  </w:style>
  <w:style w:type="paragraph" w:styleId="17">
    <w:name w:val="Body Text Indent"/>
    <w:basedOn w:val="1"/>
    <w:link w:val="56"/>
    <w:qFormat/>
    <w:uiPriority w:val="0"/>
    <w:pPr>
      <w:spacing w:line="360" w:lineRule="auto"/>
      <w:ind w:firstLine="480" w:firstLineChars="200"/>
    </w:pPr>
    <w:rPr>
      <w:rFonts w:eastAsia="仿宋_GB2312"/>
      <w:color w:val="FF0000"/>
      <w:sz w:val="24"/>
    </w:rPr>
  </w:style>
  <w:style w:type="paragraph" w:styleId="18">
    <w:name w:val="Block Text"/>
    <w:basedOn w:val="1"/>
    <w:qFormat/>
    <w:uiPriority w:val="0"/>
    <w:pPr>
      <w:widowControl/>
      <w:tabs>
        <w:tab w:val="center" w:pos="284"/>
      </w:tabs>
      <w:ind w:left="100" w:right="-1283" w:hanging="100"/>
    </w:pPr>
    <w:rPr>
      <w:rFonts w:ascii="宋体"/>
      <w:kern w:val="0"/>
      <w:sz w:val="28"/>
      <w:szCs w:val="20"/>
    </w:rPr>
  </w:style>
  <w:style w:type="paragraph" w:styleId="19">
    <w:name w:val="toc 3"/>
    <w:basedOn w:val="1"/>
    <w:next w:val="1"/>
    <w:semiHidden/>
    <w:qFormat/>
    <w:uiPriority w:val="0"/>
    <w:pPr>
      <w:ind w:left="420"/>
      <w:jc w:val="left"/>
    </w:pPr>
    <w:rPr>
      <w:i/>
      <w:iCs/>
      <w:sz w:val="20"/>
      <w:szCs w:val="20"/>
    </w:rPr>
  </w:style>
  <w:style w:type="paragraph" w:styleId="20">
    <w:name w:val="Plain Text"/>
    <w:basedOn w:val="1"/>
    <w:link w:val="57"/>
    <w:qFormat/>
    <w:uiPriority w:val="0"/>
    <w:rPr>
      <w:rFonts w:ascii="宋体" w:hAnsi="Courier New"/>
      <w:szCs w:val="20"/>
    </w:rPr>
  </w:style>
  <w:style w:type="paragraph" w:styleId="21">
    <w:name w:val="Date"/>
    <w:basedOn w:val="1"/>
    <w:next w:val="1"/>
    <w:link w:val="58"/>
    <w:qFormat/>
    <w:uiPriority w:val="0"/>
    <w:pPr>
      <w:ind w:left="100" w:leftChars="2500"/>
    </w:pPr>
    <w:rPr>
      <w:rFonts w:eastAsia="仿宋_GB2312"/>
      <w:sz w:val="24"/>
    </w:rPr>
  </w:style>
  <w:style w:type="paragraph" w:styleId="22">
    <w:name w:val="Body Text Indent 2"/>
    <w:basedOn w:val="1"/>
    <w:link w:val="59"/>
    <w:qFormat/>
    <w:uiPriority w:val="0"/>
    <w:pPr>
      <w:spacing w:line="360" w:lineRule="auto"/>
      <w:ind w:firstLine="525"/>
    </w:pPr>
    <w:rPr>
      <w:rFonts w:eastAsia="仿宋_GB2312"/>
      <w:sz w:val="24"/>
    </w:rPr>
  </w:style>
  <w:style w:type="paragraph" w:styleId="23">
    <w:name w:val="Balloon Text"/>
    <w:basedOn w:val="1"/>
    <w:link w:val="60"/>
    <w:semiHidden/>
    <w:qFormat/>
    <w:uiPriority w:val="0"/>
    <w:rPr>
      <w:sz w:val="18"/>
      <w:szCs w:val="18"/>
    </w:rPr>
  </w:style>
  <w:style w:type="paragraph" w:styleId="24">
    <w:name w:val="footer"/>
    <w:basedOn w:val="1"/>
    <w:link w:val="61"/>
    <w:qFormat/>
    <w:uiPriority w:val="99"/>
    <w:pPr>
      <w:tabs>
        <w:tab w:val="center" w:pos="4153"/>
        <w:tab w:val="right" w:pos="8306"/>
      </w:tabs>
      <w:snapToGrid w:val="0"/>
      <w:jc w:val="left"/>
    </w:pPr>
    <w:rPr>
      <w:sz w:val="18"/>
      <w:szCs w:val="18"/>
    </w:rPr>
  </w:style>
  <w:style w:type="paragraph" w:styleId="25">
    <w:name w:val="header"/>
    <w:basedOn w:val="1"/>
    <w:link w:val="62"/>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39"/>
    <w:pPr>
      <w:spacing w:before="120" w:after="120"/>
      <w:jc w:val="left"/>
    </w:pPr>
    <w:rPr>
      <w:b/>
      <w:bCs/>
      <w:caps/>
      <w:sz w:val="20"/>
      <w:szCs w:val="20"/>
    </w:rPr>
  </w:style>
  <w:style w:type="paragraph" w:styleId="27">
    <w:name w:val="toc 4"/>
    <w:basedOn w:val="1"/>
    <w:next w:val="1"/>
    <w:semiHidden/>
    <w:qFormat/>
    <w:uiPriority w:val="0"/>
    <w:pPr>
      <w:ind w:left="630"/>
      <w:jc w:val="left"/>
    </w:pPr>
    <w:rPr>
      <w:sz w:val="18"/>
      <w:szCs w:val="18"/>
    </w:rPr>
  </w:style>
  <w:style w:type="paragraph" w:styleId="28">
    <w:name w:val="List"/>
    <w:basedOn w:val="1"/>
    <w:qFormat/>
    <w:uiPriority w:val="0"/>
    <w:pPr>
      <w:ind w:left="420" w:hanging="420"/>
    </w:pPr>
    <w:rPr>
      <w:szCs w:val="20"/>
    </w:rPr>
  </w:style>
  <w:style w:type="paragraph" w:styleId="29">
    <w:name w:val="Body Text Indent 3"/>
    <w:basedOn w:val="1"/>
    <w:link w:val="63"/>
    <w:qFormat/>
    <w:uiPriority w:val="0"/>
    <w:pPr>
      <w:spacing w:line="360" w:lineRule="auto"/>
      <w:ind w:firstLine="480" w:firstLineChars="200"/>
    </w:pPr>
    <w:rPr>
      <w:rFonts w:ascii="仿宋_GB2312" w:eastAsia="仿宋_GB2312"/>
      <w:sz w:val="24"/>
    </w:rPr>
  </w:style>
  <w:style w:type="paragraph" w:styleId="30">
    <w:name w:val="toc 2"/>
    <w:basedOn w:val="1"/>
    <w:next w:val="1"/>
    <w:qFormat/>
    <w:uiPriority w:val="39"/>
    <w:pPr>
      <w:ind w:left="210"/>
      <w:jc w:val="left"/>
    </w:pPr>
    <w:rPr>
      <w:smallCaps/>
      <w:sz w:val="20"/>
      <w:szCs w:val="20"/>
    </w:rPr>
  </w:style>
  <w:style w:type="paragraph" w:styleId="31">
    <w:name w:val="Body Text 2"/>
    <w:basedOn w:val="1"/>
    <w:link w:val="64"/>
    <w:qFormat/>
    <w:uiPriority w:val="0"/>
    <w:pPr>
      <w:spacing w:line="520" w:lineRule="exact"/>
    </w:pPr>
    <w:rPr>
      <w:sz w:val="24"/>
      <w:szCs w:val="20"/>
    </w:rPr>
  </w:style>
  <w:style w:type="paragraph" w:styleId="32">
    <w:name w:val="Normal (Web)"/>
    <w:basedOn w:val="1"/>
    <w:qFormat/>
    <w:uiPriority w:val="0"/>
    <w:pPr>
      <w:widowControl/>
      <w:spacing w:before="100" w:beforeAutospacing="1" w:after="100" w:afterAutospacing="1"/>
      <w:jc w:val="left"/>
    </w:pPr>
    <w:rPr>
      <w:rFonts w:ascii="宋体" w:hAnsi="宋体"/>
      <w:kern w:val="0"/>
      <w:sz w:val="24"/>
    </w:rPr>
  </w:style>
  <w:style w:type="paragraph" w:styleId="33">
    <w:name w:val="index 1"/>
    <w:basedOn w:val="1"/>
    <w:next w:val="1"/>
    <w:unhideWhenUsed/>
    <w:qFormat/>
    <w:uiPriority w:val="0"/>
  </w:style>
  <w:style w:type="character" w:styleId="35">
    <w:name w:val="page number"/>
    <w:basedOn w:val="34"/>
    <w:qFormat/>
    <w:uiPriority w:val="0"/>
  </w:style>
  <w:style w:type="character" w:styleId="36">
    <w:name w:val="FollowedHyperlink"/>
    <w:basedOn w:val="34"/>
    <w:qFormat/>
    <w:uiPriority w:val="0"/>
    <w:rPr>
      <w:color w:val="800080"/>
      <w:u w:val="single"/>
    </w:rPr>
  </w:style>
  <w:style w:type="character" w:styleId="37">
    <w:name w:val="Emphasis"/>
    <w:basedOn w:val="34"/>
    <w:qFormat/>
    <w:uiPriority w:val="20"/>
    <w:rPr>
      <w:i/>
      <w:iCs/>
    </w:rPr>
  </w:style>
  <w:style w:type="character" w:styleId="38">
    <w:name w:val="Hyperlink"/>
    <w:basedOn w:val="34"/>
    <w:qFormat/>
    <w:uiPriority w:val="99"/>
    <w:rPr>
      <w:color w:val="0000FF"/>
      <w:u w:val="single"/>
    </w:rPr>
  </w:style>
  <w:style w:type="character" w:styleId="39">
    <w:name w:val="annotation reference"/>
    <w:basedOn w:val="34"/>
    <w:qFormat/>
    <w:uiPriority w:val="0"/>
    <w:rPr>
      <w:sz w:val="21"/>
      <w:szCs w:val="21"/>
    </w:rPr>
  </w:style>
  <w:style w:type="table" w:styleId="41">
    <w:name w:val="Table Grid"/>
    <w:basedOn w:val="4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2">
    <w:name w:val="标题 1 Char"/>
    <w:basedOn w:val="34"/>
    <w:link w:val="2"/>
    <w:qFormat/>
    <w:uiPriority w:val="0"/>
    <w:rPr>
      <w:rFonts w:ascii="黑体" w:hAnsi="Tms Rmn" w:eastAsia="黑体" w:cs="Times New Roman"/>
      <w:kern w:val="44"/>
      <w:sz w:val="28"/>
      <w:szCs w:val="28"/>
    </w:rPr>
  </w:style>
  <w:style w:type="character" w:customStyle="1" w:styleId="43">
    <w:name w:val="标题 2 Char"/>
    <w:basedOn w:val="34"/>
    <w:link w:val="3"/>
    <w:qFormat/>
    <w:uiPriority w:val="0"/>
    <w:rPr>
      <w:rFonts w:ascii="Times New Roman" w:hAnsi="Times New Roman" w:eastAsia="仿宋_GB2312" w:cs="Times New Roman"/>
      <w:b/>
      <w:bCs/>
      <w:sz w:val="28"/>
      <w:szCs w:val="32"/>
    </w:rPr>
  </w:style>
  <w:style w:type="character" w:customStyle="1" w:styleId="44">
    <w:name w:val="标题 3 Char"/>
    <w:basedOn w:val="34"/>
    <w:link w:val="4"/>
    <w:qFormat/>
    <w:uiPriority w:val="0"/>
    <w:rPr>
      <w:rFonts w:ascii="Times New Roman" w:hAnsi="Times New Roman" w:eastAsia="仿宋_GB2312" w:cs="Times New Roman"/>
      <w:b/>
      <w:bCs/>
      <w:sz w:val="24"/>
      <w:szCs w:val="32"/>
    </w:rPr>
  </w:style>
  <w:style w:type="character" w:customStyle="1" w:styleId="45">
    <w:name w:val="标题 4 Char"/>
    <w:basedOn w:val="34"/>
    <w:link w:val="5"/>
    <w:qFormat/>
    <w:uiPriority w:val="0"/>
    <w:rPr>
      <w:rFonts w:ascii="Arial" w:hAnsi="Arial" w:eastAsia="黑体" w:cs="Times New Roman"/>
      <w:kern w:val="0"/>
      <w:sz w:val="28"/>
      <w:szCs w:val="20"/>
    </w:rPr>
  </w:style>
  <w:style w:type="character" w:customStyle="1" w:styleId="46">
    <w:name w:val="标题 5 Char"/>
    <w:basedOn w:val="34"/>
    <w:link w:val="6"/>
    <w:qFormat/>
    <w:uiPriority w:val="0"/>
    <w:rPr>
      <w:rFonts w:ascii="Times New Roman" w:hAnsi="Times New Roman" w:eastAsia="宋体" w:cs="Times New Roman"/>
      <w:b/>
      <w:bCs/>
      <w:sz w:val="28"/>
      <w:szCs w:val="28"/>
    </w:rPr>
  </w:style>
  <w:style w:type="character" w:customStyle="1" w:styleId="47">
    <w:name w:val="正文缩进 Char"/>
    <w:basedOn w:val="34"/>
    <w:link w:val="8"/>
    <w:qFormat/>
    <w:uiPriority w:val="0"/>
    <w:rPr>
      <w:rFonts w:ascii="Times New Roman" w:hAnsi="Times New Roman" w:eastAsia="仿宋_GB2312" w:cs="Times New Roman"/>
      <w:kern w:val="0"/>
      <w:sz w:val="24"/>
      <w:szCs w:val="24"/>
    </w:rPr>
  </w:style>
  <w:style w:type="character" w:customStyle="1" w:styleId="48">
    <w:name w:val="标题 6 Char"/>
    <w:basedOn w:val="34"/>
    <w:link w:val="7"/>
    <w:qFormat/>
    <w:uiPriority w:val="0"/>
    <w:rPr>
      <w:rFonts w:ascii="Arial" w:hAnsi="Arial" w:eastAsia="黑体" w:cs="Times New Roman"/>
      <w:b/>
      <w:kern w:val="0"/>
      <w:sz w:val="24"/>
      <w:szCs w:val="20"/>
      <w:lang w:eastAsia="en-US"/>
    </w:rPr>
  </w:style>
  <w:style w:type="character" w:customStyle="1" w:styleId="49">
    <w:name w:val="标题 7 Char"/>
    <w:basedOn w:val="34"/>
    <w:link w:val="9"/>
    <w:qFormat/>
    <w:uiPriority w:val="0"/>
    <w:rPr>
      <w:rFonts w:ascii="Times New Roman" w:hAnsi="Times New Roman" w:eastAsia="宋体" w:cs="Times New Roman"/>
      <w:b/>
      <w:kern w:val="0"/>
      <w:sz w:val="24"/>
      <w:szCs w:val="20"/>
      <w:lang w:eastAsia="en-US"/>
    </w:rPr>
  </w:style>
  <w:style w:type="character" w:customStyle="1" w:styleId="50">
    <w:name w:val="标题 8 Char"/>
    <w:basedOn w:val="34"/>
    <w:link w:val="10"/>
    <w:qFormat/>
    <w:uiPriority w:val="0"/>
    <w:rPr>
      <w:rFonts w:ascii="Arial" w:hAnsi="Arial" w:eastAsia="黑体" w:cs="Times New Roman"/>
      <w:kern w:val="0"/>
      <w:sz w:val="24"/>
      <w:szCs w:val="20"/>
      <w:lang w:eastAsia="en-US"/>
    </w:rPr>
  </w:style>
  <w:style w:type="character" w:customStyle="1" w:styleId="51">
    <w:name w:val="标题 9 Char"/>
    <w:basedOn w:val="34"/>
    <w:link w:val="11"/>
    <w:qFormat/>
    <w:uiPriority w:val="0"/>
    <w:rPr>
      <w:rFonts w:ascii="Arial" w:hAnsi="Arial" w:eastAsia="黑体" w:cs="Times New Roman"/>
      <w:kern w:val="0"/>
      <w:szCs w:val="20"/>
      <w:lang w:eastAsia="en-US"/>
    </w:rPr>
  </w:style>
  <w:style w:type="character" w:customStyle="1" w:styleId="52">
    <w:name w:val="批注文字 Char"/>
    <w:basedOn w:val="34"/>
    <w:link w:val="13"/>
    <w:semiHidden/>
    <w:qFormat/>
    <w:uiPriority w:val="99"/>
    <w:rPr>
      <w:rFonts w:ascii="Times New Roman" w:hAnsi="Times New Roman" w:eastAsia="宋体" w:cs="Times New Roman"/>
      <w:szCs w:val="24"/>
    </w:rPr>
  </w:style>
  <w:style w:type="character" w:customStyle="1" w:styleId="53">
    <w:name w:val="批注主题 Char"/>
    <w:basedOn w:val="52"/>
    <w:link w:val="12"/>
    <w:semiHidden/>
    <w:qFormat/>
    <w:uiPriority w:val="0"/>
    <w:rPr>
      <w:rFonts w:ascii="Times New Roman" w:hAnsi="Times New Roman" w:eastAsia="宋体" w:cs="Times New Roman"/>
      <w:b/>
      <w:bCs/>
      <w:szCs w:val="24"/>
    </w:rPr>
  </w:style>
  <w:style w:type="character" w:customStyle="1" w:styleId="54">
    <w:name w:val="文档结构图 Char"/>
    <w:basedOn w:val="34"/>
    <w:link w:val="15"/>
    <w:semiHidden/>
    <w:qFormat/>
    <w:uiPriority w:val="0"/>
    <w:rPr>
      <w:rFonts w:ascii="Times New Roman" w:hAnsi="Times New Roman" w:eastAsia="宋体" w:cs="Times New Roman"/>
      <w:szCs w:val="24"/>
      <w:shd w:val="clear" w:color="auto" w:fill="000080"/>
    </w:rPr>
  </w:style>
  <w:style w:type="character" w:customStyle="1" w:styleId="55">
    <w:name w:val="正文文本 Char"/>
    <w:basedOn w:val="34"/>
    <w:link w:val="16"/>
    <w:qFormat/>
    <w:uiPriority w:val="0"/>
    <w:rPr>
      <w:rFonts w:ascii="Times New Roman" w:hAnsi="Times New Roman" w:eastAsia="宋体" w:cs="Times New Roman"/>
      <w:szCs w:val="24"/>
    </w:rPr>
  </w:style>
  <w:style w:type="character" w:customStyle="1" w:styleId="56">
    <w:name w:val="正文文本缩进 Char"/>
    <w:basedOn w:val="34"/>
    <w:link w:val="17"/>
    <w:qFormat/>
    <w:uiPriority w:val="0"/>
    <w:rPr>
      <w:rFonts w:ascii="Times New Roman" w:hAnsi="Times New Roman" w:eastAsia="仿宋_GB2312" w:cs="Times New Roman"/>
      <w:color w:val="FF0000"/>
      <w:sz w:val="24"/>
      <w:szCs w:val="24"/>
    </w:rPr>
  </w:style>
  <w:style w:type="character" w:customStyle="1" w:styleId="57">
    <w:name w:val="纯文本 Char"/>
    <w:basedOn w:val="34"/>
    <w:link w:val="20"/>
    <w:qFormat/>
    <w:uiPriority w:val="0"/>
    <w:rPr>
      <w:rFonts w:ascii="宋体" w:hAnsi="Courier New" w:eastAsia="宋体" w:cs="Times New Roman"/>
      <w:szCs w:val="20"/>
    </w:rPr>
  </w:style>
  <w:style w:type="character" w:customStyle="1" w:styleId="58">
    <w:name w:val="日期 Char"/>
    <w:basedOn w:val="34"/>
    <w:link w:val="21"/>
    <w:qFormat/>
    <w:uiPriority w:val="0"/>
    <w:rPr>
      <w:rFonts w:ascii="Times New Roman" w:hAnsi="Times New Roman" w:eastAsia="仿宋_GB2312" w:cs="Times New Roman"/>
      <w:sz w:val="24"/>
      <w:szCs w:val="24"/>
    </w:rPr>
  </w:style>
  <w:style w:type="character" w:customStyle="1" w:styleId="59">
    <w:name w:val="正文文本缩进 2 Char"/>
    <w:basedOn w:val="34"/>
    <w:link w:val="22"/>
    <w:qFormat/>
    <w:uiPriority w:val="0"/>
    <w:rPr>
      <w:rFonts w:ascii="Times New Roman" w:hAnsi="Times New Roman" w:eastAsia="仿宋_GB2312" w:cs="Times New Roman"/>
      <w:sz w:val="24"/>
      <w:szCs w:val="24"/>
    </w:rPr>
  </w:style>
  <w:style w:type="character" w:customStyle="1" w:styleId="60">
    <w:name w:val="批注框文本 Char"/>
    <w:basedOn w:val="34"/>
    <w:link w:val="23"/>
    <w:semiHidden/>
    <w:qFormat/>
    <w:uiPriority w:val="0"/>
    <w:rPr>
      <w:rFonts w:ascii="Times New Roman" w:hAnsi="Times New Roman" w:eastAsia="宋体" w:cs="Times New Roman"/>
      <w:sz w:val="18"/>
      <w:szCs w:val="18"/>
    </w:rPr>
  </w:style>
  <w:style w:type="character" w:customStyle="1" w:styleId="61">
    <w:name w:val="页脚 Char"/>
    <w:basedOn w:val="34"/>
    <w:link w:val="24"/>
    <w:qFormat/>
    <w:uiPriority w:val="99"/>
    <w:rPr>
      <w:rFonts w:ascii="Times New Roman" w:hAnsi="Times New Roman" w:eastAsia="宋体" w:cs="Times New Roman"/>
      <w:sz w:val="18"/>
      <w:szCs w:val="18"/>
    </w:rPr>
  </w:style>
  <w:style w:type="character" w:customStyle="1" w:styleId="62">
    <w:name w:val="页眉 Char"/>
    <w:basedOn w:val="34"/>
    <w:link w:val="25"/>
    <w:qFormat/>
    <w:uiPriority w:val="0"/>
    <w:rPr>
      <w:rFonts w:ascii="Times New Roman" w:hAnsi="Times New Roman" w:eastAsia="宋体" w:cs="Times New Roman"/>
      <w:sz w:val="18"/>
      <w:szCs w:val="18"/>
    </w:rPr>
  </w:style>
  <w:style w:type="character" w:customStyle="1" w:styleId="63">
    <w:name w:val="正文文本缩进 3 Char"/>
    <w:basedOn w:val="34"/>
    <w:link w:val="29"/>
    <w:qFormat/>
    <w:uiPriority w:val="0"/>
    <w:rPr>
      <w:rFonts w:ascii="仿宋_GB2312" w:hAnsi="Times New Roman" w:eastAsia="仿宋_GB2312" w:cs="Times New Roman"/>
      <w:sz w:val="24"/>
      <w:szCs w:val="24"/>
    </w:rPr>
  </w:style>
  <w:style w:type="character" w:customStyle="1" w:styleId="64">
    <w:name w:val="正文文本 2 Char"/>
    <w:basedOn w:val="34"/>
    <w:link w:val="31"/>
    <w:qFormat/>
    <w:uiPriority w:val="0"/>
    <w:rPr>
      <w:rFonts w:ascii="Times New Roman" w:hAnsi="Times New Roman" w:eastAsia="宋体" w:cs="Times New Roman"/>
      <w:sz w:val="24"/>
      <w:szCs w:val="20"/>
    </w:rPr>
  </w:style>
  <w:style w:type="paragraph" w:customStyle="1" w:styleId="65">
    <w:name w:val="4正文 Char"/>
    <w:basedOn w:val="1"/>
    <w:qFormat/>
    <w:uiPriority w:val="0"/>
    <w:pPr>
      <w:tabs>
        <w:tab w:val="left" w:pos="6720"/>
      </w:tabs>
      <w:spacing w:line="360" w:lineRule="auto"/>
      <w:ind w:firstLine="480" w:firstLineChars="200"/>
    </w:pPr>
    <w:rPr>
      <w:rFonts w:hAnsi="宋体"/>
      <w:sz w:val="24"/>
    </w:rPr>
  </w:style>
  <w:style w:type="character" w:customStyle="1" w:styleId="66">
    <w:name w:val="样式 超链接 + 仿宋_GB2312 小四 加粗"/>
    <w:basedOn w:val="38"/>
    <w:qFormat/>
    <w:uiPriority w:val="0"/>
    <w:rPr>
      <w:rFonts w:ascii="仿宋_GB2312" w:hAnsi="仿宋_GB2312" w:eastAsia="黑体"/>
      <w:b/>
      <w:bCs/>
      <w:color w:val="auto"/>
      <w:sz w:val="24"/>
      <w:u w:val="none"/>
    </w:rPr>
  </w:style>
  <w:style w:type="character" w:customStyle="1" w:styleId="67">
    <w:name w:val="标题 3 Char Char"/>
    <w:basedOn w:val="34"/>
    <w:qFormat/>
    <w:uiPriority w:val="0"/>
    <w:rPr>
      <w:rFonts w:ascii="仿宋_GB2312" w:eastAsia="仿宋_GB2312"/>
      <w:bCs/>
      <w:kern w:val="2"/>
      <w:sz w:val="24"/>
      <w:szCs w:val="24"/>
      <w:lang w:val="en-US" w:eastAsia="zh-CN" w:bidi="ar-SA"/>
    </w:rPr>
  </w:style>
  <w:style w:type="paragraph" w:customStyle="1" w:styleId="68">
    <w:name w:val="五号线1.1"/>
    <w:qFormat/>
    <w:uiPriority w:val="0"/>
    <w:pPr>
      <w:tabs>
        <w:tab w:val="left" w:pos="720"/>
      </w:tabs>
      <w:spacing w:before="120" w:after="120" w:line="500" w:lineRule="exact"/>
      <w:jc w:val="center"/>
      <w:outlineLvl w:val="1"/>
    </w:pPr>
    <w:rPr>
      <w:rFonts w:ascii="宋体" w:hAnsi="Times New Roman" w:eastAsia="宋体" w:cs="Times New Roman"/>
      <w:b/>
      <w:spacing w:val="6"/>
      <w:w w:val="95"/>
      <w:sz w:val="30"/>
      <w:lang w:val="en-US" w:eastAsia="zh-CN" w:bidi="ar-SA"/>
    </w:rPr>
  </w:style>
  <w:style w:type="paragraph" w:customStyle="1" w:styleId="69">
    <w:name w:val="五号线1.1.1"/>
    <w:qFormat/>
    <w:uiPriority w:val="0"/>
    <w:pPr>
      <w:tabs>
        <w:tab w:val="left" w:pos="851"/>
      </w:tabs>
      <w:spacing w:before="120" w:after="120" w:line="500" w:lineRule="exact"/>
      <w:ind w:left="851" w:hanging="851"/>
      <w:outlineLvl w:val="2"/>
    </w:pPr>
    <w:rPr>
      <w:rFonts w:ascii="宋体" w:hAnsi="Times New Roman" w:eastAsia="宋体" w:cs="Times New Roman"/>
      <w:spacing w:val="6"/>
      <w:w w:val="95"/>
      <w:sz w:val="24"/>
      <w:lang w:val="en-US" w:eastAsia="zh-CN" w:bidi="ar-SA"/>
    </w:rPr>
  </w:style>
  <w:style w:type="paragraph" w:customStyle="1" w:styleId="70">
    <w:name w:val="五号线1.1.1.1"/>
    <w:qFormat/>
    <w:uiPriority w:val="0"/>
    <w:pPr>
      <w:tabs>
        <w:tab w:val="left" w:pos="1505"/>
      </w:tabs>
      <w:spacing w:before="120" w:after="120" w:line="500" w:lineRule="exact"/>
      <w:ind w:firstLine="425"/>
      <w:outlineLvl w:val="3"/>
    </w:pPr>
    <w:rPr>
      <w:rFonts w:ascii="宋体" w:hAnsi="Times New Roman" w:eastAsia="宋体" w:cs="Times New Roman"/>
      <w:spacing w:val="6"/>
      <w:w w:val="95"/>
      <w:sz w:val="24"/>
      <w:lang w:val="en-US" w:eastAsia="zh-CN" w:bidi="ar-SA"/>
    </w:rPr>
  </w:style>
  <w:style w:type="paragraph" w:customStyle="1" w:styleId="71">
    <w:name w:val="五号线1)"/>
    <w:qFormat/>
    <w:uiPriority w:val="0"/>
    <w:pPr>
      <w:tabs>
        <w:tab w:val="left" w:pos="927"/>
      </w:tabs>
      <w:spacing w:line="500" w:lineRule="exact"/>
      <w:ind w:firstLine="567"/>
      <w:outlineLvl w:val="4"/>
    </w:pPr>
    <w:rPr>
      <w:rFonts w:ascii="宋体" w:hAnsi="Times New Roman" w:eastAsia="宋体" w:cs="Times New Roman"/>
      <w:spacing w:val="6"/>
      <w:w w:val="95"/>
      <w:sz w:val="24"/>
      <w:lang w:val="en-US" w:eastAsia="zh-CN" w:bidi="ar-SA"/>
    </w:rPr>
  </w:style>
  <w:style w:type="paragraph" w:customStyle="1" w:styleId="72">
    <w:name w:val="五号线a)"/>
    <w:qFormat/>
    <w:uiPriority w:val="0"/>
    <w:pPr>
      <w:tabs>
        <w:tab w:val="left" w:pos="1069"/>
      </w:tabs>
      <w:spacing w:line="500" w:lineRule="exact"/>
      <w:ind w:firstLine="709"/>
      <w:outlineLvl w:val="5"/>
    </w:pPr>
    <w:rPr>
      <w:rFonts w:ascii="宋体" w:hAnsi="Times New Roman" w:eastAsia="宋体" w:cs="Times New Roman"/>
      <w:spacing w:val="6"/>
      <w:w w:val="95"/>
      <w:sz w:val="24"/>
      <w:lang w:val="en-US" w:eastAsia="zh-CN" w:bidi="ar-SA"/>
    </w:rPr>
  </w:style>
  <w:style w:type="paragraph" w:customStyle="1" w:styleId="73">
    <w:name w:val="顺号a）"/>
    <w:basedOn w:val="17"/>
    <w:qFormat/>
    <w:uiPriority w:val="0"/>
    <w:pPr>
      <w:widowControl/>
      <w:tabs>
        <w:tab w:val="left" w:pos="425"/>
      </w:tabs>
      <w:ind w:left="425" w:hanging="425" w:firstLineChars="0"/>
    </w:pPr>
    <w:rPr>
      <w:rFonts w:ascii="宋体" w:hAnsi="Arial" w:eastAsia="宋体"/>
      <w:color w:val="auto"/>
      <w:kern w:val="0"/>
      <w:sz w:val="32"/>
      <w:szCs w:val="20"/>
    </w:rPr>
  </w:style>
  <w:style w:type="paragraph" w:customStyle="1" w:styleId="74">
    <w:name w:val="正文1"/>
    <w:qFormat/>
    <w:uiPriority w:val="0"/>
    <w:pPr>
      <w:tabs>
        <w:tab w:val="left" w:pos="1134"/>
      </w:tabs>
      <w:spacing w:line="500" w:lineRule="exact"/>
      <w:ind w:left="1134" w:hanging="567"/>
    </w:pPr>
    <w:rPr>
      <w:rFonts w:ascii="宋体" w:hAnsi="Times New Roman" w:eastAsia="宋体" w:cs="Times New Roman"/>
      <w:spacing w:val="6"/>
      <w:w w:val="95"/>
      <w:sz w:val="24"/>
      <w:lang w:val="en-US" w:eastAsia="zh-CN" w:bidi="ar-SA"/>
    </w:rPr>
  </w:style>
  <w:style w:type="paragraph" w:customStyle="1" w:styleId="75">
    <w:name w:val="样式 9号线正文 + 首行缩进:  2 字符"/>
    <w:basedOn w:val="1"/>
    <w:qFormat/>
    <w:uiPriority w:val="0"/>
    <w:pPr>
      <w:overflowPunct w:val="0"/>
      <w:spacing w:line="560" w:lineRule="exact"/>
      <w:ind w:firstLine="200" w:firstLineChars="200"/>
    </w:pPr>
    <w:rPr>
      <w:rFonts w:ascii="宋体" w:hAnsi="宋体"/>
      <w:kern w:val="0"/>
      <w:sz w:val="26"/>
      <w:szCs w:val="20"/>
    </w:rPr>
  </w:style>
  <w:style w:type="paragraph" w:customStyle="1" w:styleId="76">
    <w:name w:val="样式 标题 1 + 段后: 0.2 行"/>
    <w:basedOn w:val="2"/>
    <w:qFormat/>
    <w:uiPriority w:val="0"/>
    <w:pPr>
      <w:spacing w:before="10" w:afterLines="50"/>
    </w:pPr>
    <w:rPr>
      <w:szCs w:val="20"/>
    </w:rPr>
  </w:style>
  <w:style w:type="paragraph" w:customStyle="1" w:styleId="77">
    <w:name w:val="样式 样式 标题 1 + 段后: 0.2 行 + 段后: 0.5 行"/>
    <w:basedOn w:val="76"/>
    <w:qFormat/>
    <w:uiPriority w:val="0"/>
    <w:pPr>
      <w:spacing w:beforeLines="50"/>
    </w:pPr>
  </w:style>
  <w:style w:type="paragraph" w:customStyle="1" w:styleId="78">
    <w:name w:val="样式 标题 3 + 段后: 0.2 行"/>
    <w:basedOn w:val="4"/>
    <w:qFormat/>
    <w:uiPriority w:val="0"/>
    <w:pPr>
      <w:keepLines w:val="0"/>
      <w:tabs>
        <w:tab w:val="left" w:pos="1740"/>
      </w:tabs>
      <w:spacing w:beforeLines="50" w:afterLines="50"/>
      <w:ind w:left="1740" w:hanging="420" w:firstLineChars="0"/>
    </w:pPr>
    <w:rPr>
      <w:rFonts w:ascii="黑体" w:eastAsia="黑体"/>
      <w:b w:val="0"/>
      <w:bCs w:val="0"/>
      <w:sz w:val="26"/>
      <w:szCs w:val="20"/>
    </w:rPr>
  </w:style>
  <w:style w:type="paragraph" w:customStyle="1" w:styleId="79">
    <w:name w:val="正文段落"/>
    <w:basedOn w:val="1"/>
    <w:qFormat/>
    <w:uiPriority w:val="0"/>
    <w:pPr>
      <w:autoSpaceDE w:val="0"/>
      <w:autoSpaceDN w:val="0"/>
      <w:adjustRightInd w:val="0"/>
      <w:snapToGrid w:val="0"/>
      <w:spacing w:beforeLines="20" w:afterLines="20" w:line="540" w:lineRule="exact"/>
      <w:ind w:firstLine="567"/>
      <w:textAlignment w:val="baseline"/>
    </w:pPr>
    <w:rPr>
      <w:rFonts w:ascii="宋体" w:hAnsi="Tms Rmn"/>
      <w:kern w:val="0"/>
      <w:sz w:val="26"/>
      <w:szCs w:val="20"/>
    </w:rPr>
  </w:style>
  <w:style w:type="paragraph" w:customStyle="1" w:styleId="80">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kern w:val="0"/>
      <w:sz w:val="26"/>
      <w:szCs w:val="20"/>
    </w:rPr>
  </w:style>
  <w:style w:type="paragraph" w:customStyle="1" w:styleId="81">
    <w:name w:val="样式 正文段落 + 段前: 0.2 行"/>
    <w:basedOn w:val="79"/>
    <w:qFormat/>
    <w:uiPriority w:val="0"/>
    <w:pPr>
      <w:spacing w:beforeLines="50" w:afterLines="0" w:line="360" w:lineRule="auto"/>
    </w:pPr>
  </w:style>
  <w:style w:type="paragraph" w:customStyle="1" w:styleId="82">
    <w:name w:val="样式 样式 正文段落 + 段前: 0.2 行 + 段前: 0.5 行 行距: 固定值 27 磅"/>
    <w:basedOn w:val="81"/>
    <w:qFormat/>
    <w:uiPriority w:val="0"/>
    <w:pPr>
      <w:spacing w:beforeLines="20" w:line="540" w:lineRule="exact"/>
    </w:pPr>
  </w:style>
  <w:style w:type="paragraph" w:customStyle="1" w:styleId="83">
    <w:name w:val="样式 正文段落 + 14 磅 段前: 0.2 行 段后: 0.2 行"/>
    <w:basedOn w:val="79"/>
    <w:qFormat/>
    <w:uiPriority w:val="0"/>
    <w:pPr>
      <w:spacing w:before="80" w:after="80"/>
    </w:pPr>
    <w:rPr>
      <w:szCs w:val="26"/>
    </w:rPr>
  </w:style>
  <w:style w:type="paragraph" w:customStyle="1" w:styleId="84">
    <w:name w:val="样式 标题 1 + 15 磅 居中 左侧:  0 厘米 首行缩进:  0 厘米 段后: 0.2 行"/>
    <w:basedOn w:val="2"/>
    <w:qFormat/>
    <w:uiPriority w:val="0"/>
    <w:pPr>
      <w:tabs>
        <w:tab w:val="left" w:pos="851"/>
      </w:tabs>
      <w:spacing w:after="48"/>
      <w:ind w:left="851" w:hanging="851"/>
      <w:jc w:val="center"/>
    </w:pPr>
    <w:rPr>
      <w:sz w:val="30"/>
      <w:szCs w:val="20"/>
    </w:rPr>
  </w:style>
  <w:style w:type="paragraph" w:customStyle="1" w:styleId="85">
    <w:name w:val="ZW"/>
    <w:basedOn w:val="1"/>
    <w:qFormat/>
    <w:uiPriority w:val="0"/>
    <w:pPr>
      <w:adjustRightInd w:val="0"/>
      <w:spacing w:before="100" w:line="500" w:lineRule="exact"/>
      <w:ind w:firstLine="200" w:firstLineChars="200"/>
    </w:pPr>
    <w:rPr>
      <w:sz w:val="28"/>
      <w:szCs w:val="20"/>
    </w:rPr>
  </w:style>
  <w:style w:type="paragraph" w:customStyle="1" w:styleId="86">
    <w:name w:val="样式 标题 3 + 段后: 0.2 行2"/>
    <w:basedOn w:val="4"/>
    <w:qFormat/>
    <w:uiPriority w:val="0"/>
    <w:pPr>
      <w:keepLines w:val="0"/>
      <w:tabs>
        <w:tab w:val="left" w:pos="1740"/>
      </w:tabs>
      <w:spacing w:before="240" w:afterLines="20"/>
      <w:ind w:left="851" w:hanging="420" w:firstLineChars="0"/>
    </w:pPr>
    <w:rPr>
      <w:rFonts w:ascii="黑体" w:eastAsia="黑体"/>
      <w:b w:val="0"/>
      <w:bCs w:val="0"/>
      <w:sz w:val="26"/>
      <w:szCs w:val="20"/>
    </w:rPr>
  </w:style>
  <w:style w:type="paragraph" w:customStyle="1" w:styleId="87">
    <w:name w:val="样式 样式 标题 3 + 段后: 0.2 行2 + 段后: 0.2 行"/>
    <w:basedOn w:val="86"/>
    <w:qFormat/>
    <w:uiPriority w:val="0"/>
    <w:pPr>
      <w:spacing w:beforeLines="60"/>
    </w:pPr>
  </w:style>
  <w:style w:type="paragraph" w:customStyle="1" w:styleId="88">
    <w:name w:val="样式 样式 样式 标题 3 + 段后: 0.2 行2 + 段后: 0.2 行 + 段前: 0.6 行 段后: 0.2 行"/>
    <w:basedOn w:val="87"/>
    <w:qFormat/>
    <w:uiPriority w:val="0"/>
    <w:pPr>
      <w:spacing w:beforeLines="100"/>
    </w:pPr>
  </w:style>
  <w:style w:type="paragraph" w:customStyle="1" w:styleId="89">
    <w:name w:val="样式 样式 样式 正文段落 + 段前: 0.2 行 + 段前: 0.5 行 + 段前: 0.2 行"/>
    <w:basedOn w:val="80"/>
    <w:qFormat/>
    <w:uiPriority w:val="0"/>
    <w:pPr>
      <w:spacing w:afterLines="20"/>
    </w:pPr>
  </w:style>
  <w:style w:type="paragraph" w:customStyle="1" w:styleId="90">
    <w:name w:val="样式 样式 样式 样式 正文段落 + 段前: 0.2 行 + 段前: 0.5 行 + (符号) 宋体 段前: 0.2 行 + 段..."/>
    <w:basedOn w:val="1"/>
    <w:qFormat/>
    <w:uiPriority w:val="0"/>
    <w:pPr>
      <w:autoSpaceDE w:val="0"/>
      <w:autoSpaceDN w:val="0"/>
      <w:adjustRightInd w:val="0"/>
      <w:snapToGrid w:val="0"/>
      <w:spacing w:beforeLines="20" w:afterLines="20" w:line="560" w:lineRule="exact"/>
      <w:ind w:firstLine="567"/>
      <w:textAlignment w:val="baseline"/>
    </w:pPr>
    <w:rPr>
      <w:rFonts w:ascii="宋体" w:hAnsi="宋体"/>
      <w:kern w:val="0"/>
      <w:sz w:val="26"/>
      <w:szCs w:val="20"/>
    </w:rPr>
  </w:style>
  <w:style w:type="paragraph" w:customStyle="1" w:styleId="91">
    <w:name w:val="zw"/>
    <w:basedOn w:val="1"/>
    <w:qFormat/>
    <w:uiPriority w:val="0"/>
    <w:pPr>
      <w:widowControl/>
      <w:spacing w:before="100" w:line="500" w:lineRule="exact"/>
      <w:ind w:firstLine="200" w:firstLineChars="200"/>
      <w:jc w:val="left"/>
      <w:outlineLvl w:val="0"/>
    </w:pPr>
    <w:rPr>
      <w:rFonts w:ascii="宋体" w:hAnsi="宋体"/>
      <w:bCs/>
      <w:kern w:val="0"/>
      <w:sz w:val="28"/>
      <w:szCs w:val="20"/>
    </w:rPr>
  </w:style>
  <w:style w:type="paragraph" w:customStyle="1" w:styleId="92">
    <w:name w:val="Char"/>
    <w:basedOn w:val="1"/>
    <w:qFormat/>
    <w:uiPriority w:val="0"/>
    <w:rPr>
      <w:rFonts w:ascii="仿宋_GB2312" w:eastAsia="仿宋_GB2312"/>
      <w:b/>
      <w:sz w:val="32"/>
      <w:szCs w:val="32"/>
    </w:rPr>
  </w:style>
  <w:style w:type="paragraph" w:customStyle="1" w:styleId="93">
    <w:name w:val="样式 居中"/>
    <w:basedOn w:val="1"/>
    <w:qFormat/>
    <w:uiPriority w:val="0"/>
    <w:pPr>
      <w:snapToGrid w:val="0"/>
      <w:jc w:val="center"/>
    </w:pPr>
    <w:rPr>
      <w:rFonts w:cs="宋体"/>
      <w:sz w:val="24"/>
      <w:szCs w:val="20"/>
    </w:rPr>
  </w:style>
  <w:style w:type="paragraph" w:customStyle="1" w:styleId="94">
    <w:name w:val="Char Char Char Char Char Char Char Char Char Char Char Char Char"/>
    <w:basedOn w:val="1"/>
    <w:qFormat/>
    <w:uiPriority w:val="0"/>
    <w:rPr>
      <w:rFonts w:ascii="仿宋_GB2312" w:eastAsia="仿宋_GB2312"/>
      <w:b/>
      <w:sz w:val="32"/>
      <w:szCs w:val="32"/>
    </w:rPr>
  </w:style>
  <w:style w:type="paragraph" w:customStyle="1" w:styleId="95">
    <w:name w:val="Char Char Char Char Char Char Char"/>
    <w:basedOn w:val="1"/>
    <w:qFormat/>
    <w:uiPriority w:val="0"/>
    <w:rPr>
      <w:rFonts w:ascii="仿宋_GB2312" w:eastAsia="仿宋_GB2312"/>
      <w:b/>
      <w:sz w:val="32"/>
      <w:szCs w:val="32"/>
    </w:rPr>
  </w:style>
  <w:style w:type="paragraph" w:customStyle="1" w:styleId="96">
    <w:name w:val="正文3"/>
    <w:basedOn w:val="1"/>
    <w:qFormat/>
    <w:uiPriority w:val="0"/>
    <w:pPr>
      <w:widowControl/>
      <w:adjustRightInd w:val="0"/>
      <w:snapToGrid w:val="0"/>
      <w:spacing w:line="420" w:lineRule="exact"/>
      <w:ind w:firstLine="480" w:firstLineChars="200"/>
      <w:jc w:val="left"/>
    </w:pPr>
    <w:rPr>
      <w:kern w:val="0"/>
      <w:sz w:val="24"/>
    </w:rPr>
  </w:style>
  <w:style w:type="paragraph" w:customStyle="1" w:styleId="97">
    <w:name w:val="标题2"/>
    <w:basedOn w:val="1"/>
    <w:qFormat/>
    <w:uiPriority w:val="0"/>
    <w:pPr>
      <w:spacing w:line="520" w:lineRule="exact"/>
      <w:ind w:firstLine="454"/>
    </w:pPr>
    <w:rPr>
      <w:rFonts w:eastAsia="黑体"/>
      <w:b/>
      <w:sz w:val="28"/>
      <w:szCs w:val="20"/>
    </w:rPr>
  </w:style>
  <w:style w:type="paragraph" w:customStyle="1" w:styleId="98">
    <w:name w:val="标题3"/>
    <w:basedOn w:val="97"/>
    <w:qFormat/>
    <w:uiPriority w:val="0"/>
    <w:pPr>
      <w:snapToGrid w:val="0"/>
    </w:pPr>
  </w:style>
  <w:style w:type="paragraph" w:customStyle="1" w:styleId="99">
    <w:name w:val="标题1"/>
    <w:basedOn w:val="2"/>
    <w:qFormat/>
    <w:uiPriority w:val="0"/>
    <w:pPr>
      <w:tabs>
        <w:tab w:val="clear" w:pos="720"/>
      </w:tabs>
      <w:autoSpaceDE/>
      <w:autoSpaceDN/>
      <w:adjustRightInd/>
      <w:snapToGrid/>
      <w:spacing w:before="0" w:afterLines="0" w:line="520" w:lineRule="exact"/>
      <w:textAlignment w:val="auto"/>
    </w:pPr>
    <w:rPr>
      <w:rFonts w:ascii="Times New Roman" w:hAnsi="Times New Roman"/>
      <w:b/>
      <w:sz w:val="32"/>
      <w:szCs w:val="20"/>
    </w:rPr>
  </w:style>
  <w:style w:type="paragraph" w:customStyle="1" w:styleId="100">
    <w:name w:val="表格内容"/>
    <w:basedOn w:val="1"/>
    <w:next w:val="17"/>
    <w:qFormat/>
    <w:uiPriority w:val="0"/>
    <w:pPr>
      <w:adjustRightInd w:val="0"/>
      <w:snapToGrid w:val="0"/>
      <w:spacing w:before="60" w:after="60" w:line="500" w:lineRule="exact"/>
      <w:jc w:val="center"/>
    </w:pPr>
    <w:rPr>
      <w:sz w:val="28"/>
      <w:szCs w:val="20"/>
    </w:rPr>
  </w:style>
  <w:style w:type="paragraph" w:customStyle="1" w:styleId="101">
    <w:name w:val="样式 样式 正文段落 Char Char Char Char Char Char Char Char + 行距: 固定值 27 ..."/>
    <w:basedOn w:val="1"/>
    <w:qFormat/>
    <w:uiPriority w:val="0"/>
    <w:pPr>
      <w:autoSpaceDE w:val="0"/>
      <w:autoSpaceDN w:val="0"/>
      <w:adjustRightInd w:val="0"/>
      <w:snapToGrid w:val="0"/>
      <w:spacing w:beforeLines="20" w:line="540" w:lineRule="exact"/>
      <w:ind w:firstLine="567"/>
      <w:textAlignment w:val="baseline"/>
    </w:pPr>
    <w:rPr>
      <w:rFonts w:ascii="宋体" w:hAnsi="Tms Rmn"/>
      <w:kern w:val="0"/>
      <w:sz w:val="26"/>
      <w:szCs w:val="20"/>
    </w:rPr>
  </w:style>
  <w:style w:type="paragraph" w:customStyle="1" w:styleId="102">
    <w:name w:val="9号线正文"/>
    <w:basedOn w:val="1"/>
    <w:qFormat/>
    <w:uiPriority w:val="0"/>
    <w:pPr>
      <w:widowControl/>
      <w:overflowPunct w:val="0"/>
      <w:spacing w:line="560" w:lineRule="exact"/>
      <w:ind w:firstLine="200" w:firstLineChars="200"/>
      <w:jc w:val="left"/>
    </w:pPr>
    <w:rPr>
      <w:rFonts w:ascii="宋体" w:hAnsi="宋体"/>
      <w:kern w:val="0"/>
      <w:sz w:val="26"/>
      <w:szCs w:val="20"/>
    </w:rPr>
  </w:style>
  <w:style w:type="paragraph" w:customStyle="1" w:styleId="103">
    <w:name w:val="正文段落 Char Char Char"/>
    <w:basedOn w:val="1"/>
    <w:qFormat/>
    <w:uiPriority w:val="0"/>
    <w:pPr>
      <w:autoSpaceDE w:val="0"/>
      <w:autoSpaceDN w:val="0"/>
      <w:adjustRightInd w:val="0"/>
      <w:snapToGrid w:val="0"/>
      <w:spacing w:beforeLines="20" w:afterLines="20" w:line="540" w:lineRule="exact"/>
      <w:ind w:firstLine="567"/>
      <w:textAlignment w:val="baseline"/>
    </w:pPr>
    <w:rPr>
      <w:rFonts w:ascii="宋体" w:hAnsi="Tms Rmn"/>
      <w:kern w:val="0"/>
      <w:sz w:val="26"/>
      <w:szCs w:val="20"/>
    </w:rPr>
  </w:style>
  <w:style w:type="paragraph" w:customStyle="1" w:styleId="104">
    <w:name w:val="样式 样式 标题 1 + 15 磅 居中 左侧:  0 厘米 首行缩进:  0 厘米 段后: 0.2 行 + 左侧:  0 厘米..."/>
    <w:basedOn w:val="84"/>
    <w:qFormat/>
    <w:uiPriority w:val="0"/>
    <w:pPr>
      <w:tabs>
        <w:tab w:val="left" w:pos="425"/>
        <w:tab w:val="clear" w:pos="851"/>
      </w:tabs>
      <w:ind w:left="425" w:hanging="425"/>
    </w:pPr>
  </w:style>
  <w:style w:type="paragraph" w:customStyle="1" w:styleId="105">
    <w:name w:val="样式 样式 标题 3 + 黑色 段后: 0.2 行 + 段后: 0.2 行"/>
    <w:basedOn w:val="1"/>
    <w:qFormat/>
    <w:uiPriority w:val="0"/>
    <w:pPr>
      <w:keepNext/>
      <w:tabs>
        <w:tab w:val="left" w:pos="1740"/>
      </w:tabs>
      <w:spacing w:before="240" w:afterLines="20" w:line="360" w:lineRule="auto"/>
      <w:ind w:left="1740" w:hanging="420"/>
      <w:outlineLvl w:val="2"/>
    </w:pPr>
    <w:rPr>
      <w:rFonts w:ascii="黑体" w:eastAsia="黑体"/>
      <w:color w:val="000000"/>
      <w:sz w:val="26"/>
      <w:szCs w:val="20"/>
    </w:rPr>
  </w:style>
  <w:style w:type="paragraph" w:customStyle="1" w:styleId="106">
    <w:name w:val="样式4"/>
    <w:basedOn w:val="27"/>
    <w:qFormat/>
    <w:uiPriority w:val="0"/>
    <w:pPr>
      <w:widowControl/>
      <w:tabs>
        <w:tab w:val="left" w:pos="920"/>
      </w:tabs>
      <w:spacing w:after="120" w:line="560" w:lineRule="exact"/>
      <w:ind w:left="920" w:hanging="360"/>
    </w:pPr>
    <w:rPr>
      <w:b/>
      <w:kern w:val="0"/>
      <w:sz w:val="26"/>
    </w:rPr>
  </w:style>
  <w:style w:type="paragraph" w:customStyle="1" w:styleId="107">
    <w:name w:val="点项"/>
    <w:basedOn w:val="1"/>
    <w:qFormat/>
    <w:uiPriority w:val="0"/>
    <w:pPr>
      <w:tabs>
        <w:tab w:val="left" w:pos="940"/>
      </w:tabs>
      <w:adjustRightInd w:val="0"/>
      <w:snapToGrid w:val="0"/>
      <w:spacing w:line="500" w:lineRule="exact"/>
      <w:ind w:firstLine="560" w:firstLineChars="200"/>
    </w:pPr>
    <w:rPr>
      <w:rFonts w:ascii="宋体" w:hAnsi="宋体"/>
      <w:snapToGrid w:val="0"/>
      <w:kern w:val="28"/>
      <w:sz w:val="28"/>
      <w:szCs w:val="28"/>
    </w:rPr>
  </w:style>
  <w:style w:type="paragraph" w:customStyle="1" w:styleId="108">
    <w:name w:val="样式 标题 3level_3PIM 3H3Level 3 Headh33rd level3l3CTsecti..."/>
    <w:basedOn w:val="4"/>
    <w:qFormat/>
    <w:uiPriority w:val="0"/>
    <w:pPr>
      <w:keepNext w:val="0"/>
      <w:keepLines w:val="0"/>
      <w:spacing w:before="50" w:line="240" w:lineRule="auto"/>
      <w:ind w:firstLine="0" w:firstLineChars="0"/>
    </w:pPr>
    <w:rPr>
      <w:rFonts w:eastAsia="宋体"/>
      <w:b w:val="0"/>
      <w:bCs w:val="0"/>
      <w:kern w:val="28"/>
      <w:sz w:val="21"/>
      <w:szCs w:val="20"/>
    </w:rPr>
  </w:style>
  <w:style w:type="paragraph" w:customStyle="1" w:styleId="109">
    <w:name w:val="样式 标题 3 + 段前: 6 磅 段后: 11.65 磅 行距: 单倍行距"/>
    <w:basedOn w:val="4"/>
    <w:qFormat/>
    <w:uiPriority w:val="0"/>
    <w:pPr>
      <w:numPr>
        <w:ilvl w:val="0"/>
        <w:numId w:val="2"/>
      </w:numPr>
      <w:adjustRightInd w:val="0"/>
      <w:snapToGrid w:val="0"/>
      <w:spacing w:beforeLines="25" w:afterLines="25"/>
      <w:ind w:firstLine="0" w:firstLineChars="0"/>
    </w:pPr>
    <w:rPr>
      <w:rFonts w:ascii="仿宋_GB2312"/>
      <w:szCs w:val="28"/>
    </w:rPr>
  </w:style>
  <w:style w:type="paragraph" w:customStyle="1" w:styleId="110">
    <w:name w:val="样式 宋体 四号 首行缩进:  0.85 厘米 行距: 1.5 倍行距"/>
    <w:basedOn w:val="1"/>
    <w:qFormat/>
    <w:uiPriority w:val="0"/>
    <w:pPr>
      <w:spacing w:line="360" w:lineRule="auto"/>
      <w:ind w:firstLine="480"/>
    </w:pPr>
    <w:rPr>
      <w:rFonts w:ascii="宋体" w:hAnsi="宋体"/>
      <w:sz w:val="24"/>
      <w:szCs w:val="20"/>
    </w:rPr>
  </w:style>
  <w:style w:type="paragraph" w:customStyle="1" w:styleId="111">
    <w:name w:val="样式 样式 9号线正文 + 首行缩进:  2 字符 + 首行缩进:  2 字符"/>
    <w:basedOn w:val="1"/>
    <w:qFormat/>
    <w:uiPriority w:val="0"/>
    <w:pPr>
      <w:overflowPunct w:val="0"/>
      <w:spacing w:line="560" w:lineRule="exact"/>
      <w:ind w:firstLine="200" w:firstLineChars="200"/>
    </w:pPr>
    <w:rPr>
      <w:rFonts w:ascii="宋体" w:hAnsi="宋体"/>
      <w:kern w:val="0"/>
      <w:sz w:val="26"/>
      <w:szCs w:val="20"/>
    </w:rPr>
  </w:style>
  <w:style w:type="paragraph" w:customStyle="1" w:styleId="112">
    <w:name w:val="Char Char Char Char"/>
    <w:basedOn w:val="1"/>
    <w:qFormat/>
    <w:uiPriority w:val="0"/>
    <w:rPr>
      <w:rFonts w:ascii="仿宋_GB2312" w:eastAsia="仿宋_GB2312"/>
      <w:b/>
      <w:sz w:val="32"/>
      <w:szCs w:val="32"/>
    </w:rPr>
  </w:style>
  <w:style w:type="paragraph" w:customStyle="1" w:styleId="113">
    <w:name w:val="样式 首行缩进:  2 字符"/>
    <w:basedOn w:val="1"/>
    <w:link w:val="114"/>
    <w:qFormat/>
    <w:uiPriority w:val="0"/>
    <w:pPr>
      <w:spacing w:line="480" w:lineRule="exact"/>
      <w:ind w:firstLine="480" w:firstLineChars="200"/>
    </w:pPr>
    <w:rPr>
      <w:rFonts w:cs="宋体"/>
      <w:sz w:val="24"/>
      <w:szCs w:val="20"/>
    </w:rPr>
  </w:style>
  <w:style w:type="character" w:customStyle="1" w:styleId="114">
    <w:name w:val="样式 首行缩进:  2 字符 Char1"/>
    <w:basedOn w:val="34"/>
    <w:link w:val="113"/>
    <w:qFormat/>
    <w:uiPriority w:val="0"/>
    <w:rPr>
      <w:rFonts w:ascii="Times New Roman" w:hAnsi="Times New Roman" w:eastAsia="宋体" w:cs="宋体"/>
      <w:sz w:val="24"/>
      <w:szCs w:val="20"/>
    </w:rPr>
  </w:style>
  <w:style w:type="paragraph" w:customStyle="1" w:styleId="115">
    <w:name w:val="目录文字"/>
    <w:basedOn w:val="1"/>
    <w:qFormat/>
    <w:uiPriority w:val="0"/>
    <w:pPr>
      <w:widowControl/>
      <w:spacing w:line="480" w:lineRule="auto"/>
      <w:jc w:val="left"/>
    </w:pPr>
    <w:rPr>
      <w:rFonts w:ascii="宋体" w:hAnsi="宋体"/>
      <w:sz w:val="24"/>
      <w:szCs w:val="20"/>
    </w:rPr>
  </w:style>
  <w:style w:type="paragraph" w:customStyle="1" w:styleId="116">
    <w:name w:val="样式 标题 2 + (西文) Times New Roman (中文) 仿宋_GB2312 居中 段前: 6 磅 段后:..."/>
    <w:basedOn w:val="3"/>
    <w:qFormat/>
    <w:uiPriority w:val="0"/>
    <w:pPr>
      <w:spacing w:beforeLines="100" w:afterLines="50"/>
      <w:ind w:firstLine="200"/>
      <w:jc w:val="left"/>
    </w:pPr>
    <w:rPr>
      <w:rFonts w:cs="宋体"/>
      <w:bCs w:val="0"/>
      <w:sz w:val="32"/>
      <w:szCs w:val="20"/>
    </w:rPr>
  </w:style>
  <w:style w:type="paragraph" w:customStyle="1" w:styleId="117">
    <w:name w:val="样式 楷体_GB2312 小四 首行缩进:  0.8 厘米 行距: 固定值 28 磅"/>
    <w:basedOn w:val="1"/>
    <w:qFormat/>
    <w:uiPriority w:val="0"/>
    <w:pPr>
      <w:ind w:firstLine="550" w:firstLineChars="262"/>
    </w:pPr>
    <w:rPr>
      <w:szCs w:val="21"/>
    </w:rPr>
  </w:style>
  <w:style w:type="paragraph" w:customStyle="1" w:styleId="118">
    <w:name w:val="样式1"/>
    <w:basedOn w:val="1"/>
    <w:qFormat/>
    <w:uiPriority w:val="0"/>
    <w:pPr>
      <w:widowControl/>
      <w:shd w:val="clear" w:color="auto" w:fill="000080"/>
      <w:ind w:firstLine="482"/>
    </w:pPr>
    <w:rPr>
      <w:rFonts w:ascii="宋体" w:hAnsi="宋体"/>
      <w:sz w:val="24"/>
      <w:szCs w:val="20"/>
    </w:rPr>
  </w:style>
  <w:style w:type="paragraph" w:customStyle="1" w:styleId="119">
    <w:name w:val="Char1"/>
    <w:basedOn w:val="1"/>
    <w:qFormat/>
    <w:uiPriority w:val="0"/>
    <w:rPr>
      <w:rFonts w:ascii="仿宋_GB2312" w:eastAsia="仿宋_GB2312"/>
      <w:b/>
      <w:sz w:val="32"/>
      <w:szCs w:val="32"/>
    </w:rPr>
  </w:style>
  <w:style w:type="paragraph" w:customStyle="1" w:styleId="120">
    <w:name w:val="样式 样式 样式 样式 正文段落 + 段前: 0.2 行 + 段前: 0.5 行 + 段前: 0.2 行 + 段前: 0.2 行"/>
    <w:basedOn w:val="1"/>
    <w:qFormat/>
    <w:uiPriority w:val="0"/>
    <w:pPr>
      <w:autoSpaceDE w:val="0"/>
      <w:autoSpaceDN w:val="0"/>
      <w:adjustRightInd w:val="0"/>
      <w:snapToGrid w:val="0"/>
      <w:spacing w:beforeLines="20" w:line="540" w:lineRule="exact"/>
      <w:ind w:firstLine="200" w:firstLineChars="200"/>
      <w:textAlignment w:val="baseline"/>
    </w:pPr>
    <w:rPr>
      <w:rFonts w:ascii="宋体" w:hAnsi="Tms Rmn" w:cs="宋体"/>
      <w:kern w:val="0"/>
      <w:sz w:val="26"/>
      <w:szCs w:val="20"/>
    </w:rPr>
  </w:style>
  <w:style w:type="paragraph" w:customStyle="1" w:styleId="121">
    <w:name w:val="Char Char Char"/>
    <w:basedOn w:val="1"/>
    <w:qFormat/>
    <w:uiPriority w:val="0"/>
    <w:rPr>
      <w:rFonts w:ascii="仿宋_GB2312" w:eastAsia="仿宋_GB2312"/>
      <w:b/>
      <w:sz w:val="32"/>
      <w:szCs w:val="32"/>
    </w:rPr>
  </w:style>
  <w:style w:type="paragraph" w:customStyle="1" w:styleId="122">
    <w:name w:val="Char Char"/>
    <w:basedOn w:val="1"/>
    <w:qFormat/>
    <w:uiPriority w:val="0"/>
    <w:pPr>
      <w:spacing w:line="240" w:lineRule="atLeast"/>
      <w:ind w:left="420" w:firstLine="420"/>
    </w:pPr>
    <w:rPr>
      <w:kern w:val="0"/>
      <w:szCs w:val="21"/>
    </w:rPr>
  </w:style>
  <w:style w:type="character" w:customStyle="1" w:styleId="123">
    <w:name w:val="apple-converted-space"/>
    <w:basedOn w:val="34"/>
    <w:qFormat/>
    <w:uiPriority w:val="0"/>
  </w:style>
  <w:style w:type="paragraph" w:customStyle="1" w:styleId="124">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22FB17-B0C1-4A9D-84E6-2304EE1D9655}">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46</Pages>
  <Words>3392</Words>
  <Characters>19335</Characters>
  <Lines>161</Lines>
  <Paragraphs>45</Paragraphs>
  <TotalTime>0</TotalTime>
  <ScaleCrop>false</ScaleCrop>
  <LinksUpToDate>false</LinksUpToDate>
  <CharactersWithSpaces>22682</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2018-07-31T03:53:00Z</dcterms:created>
  <dc:creator>fz</dc:creator>
  <cp:lastModifiedBy>゛快乐大王</cp:lastModifiedBy>
  <cp:lastPrinted>2018-08-02T07:39:00Z</cp:lastPrinted>
  <dcterms:modified xsi:type="dcterms:W3CDTF">2018-08-07T03:52:22Z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